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1C0133" w14:textId="77777777" w:rsidR="003F09F1" w:rsidRDefault="00296C31">
      <w:pPr>
        <w:spacing w:after="155" w:line="259" w:lineRule="auto"/>
        <w:ind w:left="-1" w:right="4382" w:firstLine="0"/>
        <w:jc w:val="center"/>
      </w:pPr>
      <w:r w:rsidRPr="00296C31">
        <w:rPr>
          <w:noProof/>
        </w:rPr>
        <mc:AlternateContent>
          <mc:Choice Requires="wpg">
            <w:drawing>
              <wp:anchor distT="0" distB="0" distL="114300" distR="114300" simplePos="0" relativeHeight="251658240" behindDoc="0" locked="0" layoutInCell="1" allowOverlap="1" wp14:anchorId="3D91768A" wp14:editId="44E73C26">
                <wp:simplePos x="0" y="0"/>
                <wp:positionH relativeFrom="page">
                  <wp:posOffset>561975</wp:posOffset>
                </wp:positionH>
                <wp:positionV relativeFrom="page">
                  <wp:posOffset>638175</wp:posOffset>
                </wp:positionV>
                <wp:extent cx="3657600" cy="967014"/>
                <wp:effectExtent l="0" t="0" r="0" b="5080"/>
                <wp:wrapTopAndBottom/>
                <wp:docPr id="7" name="Group 8"/>
                <wp:cNvGraphicFramePr/>
                <a:graphic xmlns:a="http://schemas.openxmlformats.org/drawingml/2006/main">
                  <a:graphicData uri="http://schemas.microsoft.com/office/word/2010/wordprocessingGroup">
                    <wpg:wgp>
                      <wpg:cNvGrpSpPr/>
                      <wpg:grpSpPr>
                        <a:xfrm>
                          <a:off x="0" y="0"/>
                          <a:ext cx="3657600" cy="967014"/>
                          <a:chOff x="0" y="0"/>
                          <a:chExt cx="3657600" cy="967014"/>
                        </a:xfrm>
                      </wpg:grpSpPr>
                      <pic:pic xmlns:pic="http://schemas.openxmlformats.org/drawingml/2006/picture">
                        <pic:nvPicPr>
                          <pic:cNvPr id="8" name="Picture 8"/>
                          <pic:cNvPicPr/>
                        </pic:nvPicPr>
                        <pic:blipFill>
                          <a:blip r:embed="rId6"/>
                          <a:stretch>
                            <a:fillRect/>
                          </a:stretch>
                        </pic:blipFill>
                        <pic:spPr>
                          <a:xfrm>
                            <a:off x="0" y="67854"/>
                            <a:ext cx="3657600" cy="899160"/>
                          </a:xfrm>
                          <a:prstGeom prst="rect">
                            <a:avLst/>
                          </a:prstGeom>
                        </pic:spPr>
                      </pic:pic>
                      <wps:wsp>
                        <wps:cNvPr id="9" name="Rectangle 9"/>
                        <wps:cNvSpPr/>
                        <wps:spPr>
                          <a:xfrm>
                            <a:off x="894095" y="0"/>
                            <a:ext cx="2719969" cy="609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CED8F7" w14:textId="77777777" w:rsidR="00A25BDE" w:rsidRDefault="00A25BDE" w:rsidP="00296C31">
                              <w:pPr>
                                <w:pStyle w:val="NormalWeb"/>
                                <w:spacing w:before="0" w:beforeAutospacing="0" w:after="0" w:afterAutospacing="0"/>
                              </w:pPr>
                              <w:r>
                                <w:rPr>
                                  <w:rFonts w:ascii="Adelle" w:hAnsi="Adelle" w:cstheme="minorBidi"/>
                                  <w:b/>
                                  <w:bCs/>
                                  <w:color w:val="BFD42F"/>
                                  <w:kern w:val="24"/>
                                  <w:sz w:val="88"/>
                                  <w:szCs w:val="88"/>
                                </w:rPr>
                                <w:t>Avon</w:t>
                              </w:r>
                            </w:p>
                          </w:txbxContent>
                        </wps:txbx>
                        <wps:bodyPr rot="0" spcFirstLastPara="0" vert="horz" wrap="square" lIns="91440" tIns="45720" rIns="9144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D91768A" id="Group 8" o:spid="_x0000_s1026" style="position:absolute;left:0;text-align:left;margin-left:44.25pt;margin-top:50.25pt;width:4in;height:76.15pt;z-index:251658240;mso-position-horizontal-relative:page;mso-position-vertical-relative:page;mso-height-relative:margin" coordsize="36576,967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top:678;width:36576;height:8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">
                  <v:imagedata r:id="rId7" o:title=""/>
                </v:shape>
                <v:rect id="Rectangle 9" o:spid="_x0000_s1028" style="position:absolute;left:8940;width:27200;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" fillcolor="white [3212]" stroked="f" strokeweight="1pt">
                  <v:textbox inset=",,,0">
                    <w:txbxContent>
                      <w:p w14:paraId="75CED8F7" w14:textId="77777777" w:rsidR="00A25BDE" w:rsidRDefault="00A25BDE" w:rsidP="00296C31">
                        <w:pPr>
                          <w:pStyle w:val="NormalWeb"/>
                          <w:spacing w:before="0" w:beforeAutospacing="0" w:after="0" w:afterAutospacing="0"/>
                        </w:pPr>
                        <w:r>
                          <w:rPr>
                            <w:rFonts w:ascii="Adelle" w:hAnsi="Adelle" w:cstheme="minorBidi"/>
                            <w:b/>
                            <w:bCs/>
                            <w:color w:val="BFD42F"/>
                            <w:kern w:val="24"/>
                            <w:sz w:val="88"/>
                            <w:szCs w:val="88"/>
                          </w:rPr>
                          <w:t>Avon</w:t>
                        </w:r>
                      </w:p>
                    </w:txbxContent>
                  </v:textbox>
                </v:rect>
                <w10:wrap type="topAndBottom" anchorx="page" anchory="page"/>
              </v:group>
            </w:pict>
          </mc:Fallback>
        </mc:AlternateContent>
      </w:r>
      <w:r>
        <w:t xml:space="preserve"> </w:t>
      </w:r>
    </w:p>
    <w:p w14:paraId="1B667DCF" w14:textId="77777777" w:rsidR="003F09F1" w:rsidRDefault="004946CD">
      <w:pPr>
        <w:spacing w:after="215" w:line="259" w:lineRule="auto"/>
        <w:ind w:left="0" w:firstLine="0"/>
      </w:pPr>
      <w:r>
        <w:rPr>
          <w:noProof/>
        </w:rPr>
        <w:drawing>
          <wp:anchor distT="0" distB="0" distL="114300" distR="114300" simplePos="0" relativeHeight="251658245" behindDoc="1" locked="0" layoutInCell="1" allowOverlap="1" wp14:anchorId="35BDD321" wp14:editId="75FB5D1C">
            <wp:simplePos x="0" y="0"/>
            <wp:positionH relativeFrom="margin">
              <wp:posOffset>252797</wp:posOffset>
            </wp:positionH>
            <wp:positionV relativeFrom="paragraph">
              <wp:posOffset>1663065</wp:posOffset>
            </wp:positionV>
            <wp:extent cx="5933440" cy="4450080"/>
            <wp:effectExtent l="0" t="0" r="0" b="7620"/>
            <wp:wrapNone/>
            <wp:docPr id="16" name="Picture 16" descr="C:\Users\Ian.Barrett\AppData\Local\Microsoft\Windows\INetCache\Content.Word\WM View along Walton Brook 16.0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an.Barrett\AppData\Local\Microsoft\Windows\INetCache\Content.Word\WM View along Walton Brook 16.08.1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3440" cy="4450080"/>
                    </a:xfrm>
                    <a:prstGeom prst="rect">
                      <a:avLst/>
                    </a:prstGeom>
                    <a:noFill/>
                    <a:ln>
                      <a:noFill/>
                    </a:ln>
                  </pic:spPr>
                </pic:pic>
              </a:graphicData>
            </a:graphic>
            <wp14:sizeRelH relativeFrom="page">
              <wp14:pctWidth>0</wp14:pctWidth>
            </wp14:sizeRelH>
            <wp14:sizeRelV relativeFrom="page">
              <wp14:pctHeight>0</wp14:pctHeight>
            </wp14:sizeRelV>
          </wp:anchor>
        </w:drawing>
      </w:r>
      <w:r w:rsidR="00296C31">
        <w:t xml:space="preserve"> </w:t>
      </w:r>
    </w:p>
    <w:p w14:paraId="45F52E43" w14:textId="77777777" w:rsidR="003F09F1" w:rsidRDefault="00296C31">
      <w:pPr>
        <w:spacing w:after="0" w:line="259" w:lineRule="auto"/>
        <w:ind w:left="0" w:firstLine="0"/>
      </w:pPr>
      <w:r>
        <w:t xml:space="preserve"> </w:t>
      </w:r>
    </w:p>
    <w:p w14:paraId="69FCA5CA" w14:textId="77777777" w:rsidR="003F09F1" w:rsidRDefault="00B2007F" w:rsidP="004946CD">
      <w:pPr>
        <w:tabs>
          <w:tab w:val="left" w:pos="3105"/>
        </w:tabs>
        <w:spacing w:after="281" w:line="259" w:lineRule="auto"/>
        <w:ind w:left="432" w:right="-79" w:firstLine="0"/>
      </w:pPr>
      <w:r>
        <w:rPr>
          <w:noProof/>
        </w:rPr>
        <mc:AlternateContent>
          <mc:Choice Requires="wps">
            <w:drawing>
              <wp:anchor distT="0" distB="0" distL="114300" distR="114300" simplePos="0" relativeHeight="251658241" behindDoc="0" locked="0" layoutInCell="1" allowOverlap="1" wp14:anchorId="5885C176" wp14:editId="472FFD2C">
                <wp:simplePos x="0" y="0"/>
                <wp:positionH relativeFrom="margin">
                  <wp:posOffset>1905</wp:posOffset>
                </wp:positionH>
                <wp:positionV relativeFrom="margin">
                  <wp:posOffset>1526540</wp:posOffset>
                </wp:positionV>
                <wp:extent cx="6448425" cy="1323975"/>
                <wp:effectExtent l="0" t="0" r="0" b="0"/>
                <wp:wrapTopAndBottom/>
                <wp:docPr id="1" name="Text Box 1"/>
                <wp:cNvGraphicFramePr/>
                <a:graphic xmlns:a="http://schemas.openxmlformats.org/drawingml/2006/main">
                  <a:graphicData uri="http://schemas.microsoft.com/office/word/2010/wordprocessingShape">
                    <wps:wsp>
                      <wps:cNvSpPr txBox="1"/>
                      <wps:spPr>
                        <a:xfrm>
                          <a:off x="0" y="0"/>
                          <a:ext cx="6448425" cy="1323975"/>
                        </a:xfrm>
                        <a:prstGeom prst="rect">
                          <a:avLst/>
                        </a:prstGeom>
                        <a:noFill/>
                        <a:ln w="6350">
                          <a:noFill/>
                        </a:ln>
                      </wps:spPr>
                      <wps:txbx>
                        <w:txbxContent>
                          <w:p w14:paraId="7BAEBDED" w14:textId="715A295E" w:rsidR="00A25BDE" w:rsidRPr="00D95DC6" w:rsidRDefault="002D54D6" w:rsidP="00B2007F">
                            <w:pPr>
                              <w:spacing w:after="120" w:line="240" w:lineRule="auto"/>
                              <w:ind w:left="0" w:hanging="11"/>
                              <w:jc w:val="center"/>
                              <w:rPr>
                                <w:rFonts w:ascii="Adelle" w:hAnsi="Adelle"/>
                                <w:b/>
                                <w:sz w:val="56"/>
                                <w:szCs w:val="56"/>
                              </w:rPr>
                            </w:pPr>
                            <w:r>
                              <w:rPr>
                                <w:rFonts w:ascii="Adelle" w:hAnsi="Adelle"/>
                                <w:b/>
                                <w:sz w:val="56"/>
                                <w:szCs w:val="56"/>
                              </w:rPr>
                              <w:t>Head of Commercial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885C176" id="_x0000_t202" coordsize="21600,21600" o:spt="202" path="m,l,21600r21600,l21600,xe">
                <v:stroke joinstyle="miter"/>
                <v:path gradientshapeok="t" o:connecttype="rect"/>
              </v:shapetype>
              <v:shape id="Text Box 1" o:spid="_x0000_s1029" type="#_x0000_t202" style="position:absolute;left:0;text-align:left;margin-left:.15pt;margin-top:120.2pt;width:507.75pt;height:104.25pt;z-index:251658241;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" filled="f" stroked="f" strokeweight=".5pt">
                <v:textbox>
                  <w:txbxContent>
                    <w:p w14:paraId="7BAEBDED" w14:textId="715A295E" w:rsidR="00A25BDE" w:rsidRPr="00D95DC6" w:rsidRDefault="002D54D6" w:rsidP="00B2007F">
                      <w:pPr>
                        <w:spacing w:after="120" w:line="240" w:lineRule="auto"/>
                        <w:ind w:left="0" w:hanging="11"/>
                        <w:jc w:val="center"/>
                        <w:rPr>
                          <w:rFonts w:ascii="Adelle" w:hAnsi="Adelle"/>
                          <w:b/>
                          <w:sz w:val="56"/>
                          <w:szCs w:val="56"/>
                        </w:rPr>
                      </w:pPr>
                      <w:r>
                        <w:rPr>
                          <w:rFonts w:ascii="Adelle" w:hAnsi="Adelle"/>
                          <w:b/>
                          <w:sz w:val="56"/>
                          <w:szCs w:val="56"/>
                        </w:rPr>
                        <w:t>Head of Commercial</w:t>
                      </w:r>
                    </w:p>
                  </w:txbxContent>
                </v:textbox>
                <w10:wrap type="topAndBottom" anchorx="margin" anchory="margin"/>
              </v:shape>
            </w:pict>
          </mc:Fallback>
        </mc:AlternateContent>
      </w:r>
      <w:r w:rsidR="00296C31">
        <w:t xml:space="preserve"> </w:t>
      </w:r>
      <w:r w:rsidR="004946CD">
        <w:tab/>
      </w:r>
    </w:p>
    <w:p w14:paraId="79B91672" w14:textId="77777777" w:rsidR="003F09F1" w:rsidRDefault="004946CD">
      <w:pPr>
        <w:spacing w:after="0" w:line="259" w:lineRule="auto"/>
        <w:ind w:left="0" w:firstLine="0"/>
      </w:pPr>
      <w:r>
        <w:rPr>
          <w:noProof/>
        </w:rPr>
        <w:drawing>
          <wp:anchor distT="0" distB="0" distL="114300" distR="114300" simplePos="0" relativeHeight="251658242" behindDoc="0" locked="0" layoutInCell="1" allowOverlap="0" wp14:anchorId="40943886" wp14:editId="17106085">
            <wp:simplePos x="0" y="0"/>
            <wp:positionH relativeFrom="page">
              <wp:posOffset>2830195</wp:posOffset>
            </wp:positionH>
            <wp:positionV relativeFrom="page">
              <wp:posOffset>8568757</wp:posOffset>
            </wp:positionV>
            <wp:extent cx="2138045" cy="571500"/>
            <wp:effectExtent l="0" t="0" r="0" b="0"/>
            <wp:wrapTopAndBottom/>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9"/>
                    <a:stretch>
                      <a:fillRect/>
                    </a:stretch>
                  </pic:blipFill>
                  <pic:spPr>
                    <a:xfrm>
                      <a:off x="0" y="0"/>
                      <a:ext cx="2138045" cy="571500"/>
                    </a:xfrm>
                    <a:prstGeom prst="rect">
                      <a:avLst/>
                    </a:prstGeom>
                  </pic:spPr>
                </pic:pic>
              </a:graphicData>
            </a:graphic>
          </wp:anchor>
        </w:drawing>
      </w:r>
      <w:r w:rsidR="007244ED">
        <w:rPr>
          <w:noProof/>
        </w:rPr>
        <w:drawing>
          <wp:anchor distT="0" distB="0" distL="114300" distR="114300" simplePos="0" relativeHeight="251658243" behindDoc="1" locked="0" layoutInCell="1" allowOverlap="1" wp14:anchorId="443161D5" wp14:editId="6A53987E">
            <wp:simplePos x="0" y="0"/>
            <wp:positionH relativeFrom="page">
              <wp:align>center</wp:align>
            </wp:positionH>
            <wp:positionV relativeFrom="page">
              <wp:posOffset>9773920</wp:posOffset>
            </wp:positionV>
            <wp:extent cx="3549600" cy="450000"/>
            <wp:effectExtent l="0" t="0" r="0" b="0"/>
            <wp:wrapThrough wrapText="bothSides">
              <wp:wrapPolygon edited="0">
                <wp:start x="0" y="0"/>
                <wp:lineTo x="0" y="19220"/>
                <wp:lineTo x="21449" y="19220"/>
                <wp:lineTo x="21449"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49600" cy="450000"/>
                    </a:xfrm>
                    <a:prstGeom prst="rect">
                      <a:avLst/>
                    </a:prstGeom>
                    <a:noFill/>
                  </pic:spPr>
                </pic:pic>
              </a:graphicData>
            </a:graphic>
            <wp14:sizeRelH relativeFrom="page">
              <wp14:pctWidth>0</wp14:pctWidth>
            </wp14:sizeRelH>
            <wp14:sizeRelV relativeFrom="page">
              <wp14:pctHeight>0</wp14:pctHeight>
            </wp14:sizeRelV>
          </wp:anchor>
        </w:drawing>
      </w:r>
      <w:r w:rsidR="00296C31">
        <w:t xml:space="preserve"> </w:t>
      </w:r>
    </w:p>
    <w:p w14:paraId="4C9EFC3D" w14:textId="77777777" w:rsidR="004946CD" w:rsidRDefault="004946CD">
      <w:pPr>
        <w:ind w:right="7"/>
        <w:sectPr w:rsidR="004946CD">
          <w:pgSz w:w="11906" w:h="16838"/>
          <w:pgMar w:top="1091" w:right="861" w:bottom="4523" w:left="852" w:header="720" w:footer="720" w:gutter="0"/>
          <w:cols w:space="720"/>
        </w:sectPr>
      </w:pPr>
    </w:p>
    <w:p w14:paraId="0A3F8E80" w14:textId="77777777" w:rsidR="00955567" w:rsidRPr="00955567" w:rsidRDefault="00955567" w:rsidP="0031661B">
      <w:pPr>
        <w:pageBreakBefore/>
        <w:spacing w:after="120" w:line="240" w:lineRule="auto"/>
        <w:ind w:left="11" w:right="6" w:hanging="11"/>
        <w:rPr>
          <w:rFonts w:ascii="Adelle" w:hAnsi="Adelle"/>
          <w:sz w:val="36"/>
          <w:szCs w:val="36"/>
        </w:rPr>
      </w:pPr>
      <w:r w:rsidRPr="00955567">
        <w:rPr>
          <w:rFonts w:ascii="Adelle" w:hAnsi="Adelle"/>
          <w:sz w:val="36"/>
          <w:szCs w:val="36"/>
        </w:rPr>
        <w:lastRenderedPageBreak/>
        <w:t>Avon Wildlife Trust</w:t>
      </w:r>
    </w:p>
    <w:p w14:paraId="434A6BEA" w14:textId="77777777" w:rsidR="0082509A" w:rsidRDefault="0082509A" w:rsidP="006041AD">
      <w:pPr>
        <w:spacing w:after="120" w:line="240" w:lineRule="auto"/>
        <w:ind w:right="7"/>
      </w:pPr>
      <w:r>
        <w:t xml:space="preserve">Avon Wildlife Trust is the largest local charity working to protect wildlife in the West of England area (which includes Bristol, Bath and North East Somerset, North </w:t>
      </w:r>
      <w:proofErr w:type="gramStart"/>
      <w:r>
        <w:t>Somerset</w:t>
      </w:r>
      <w:proofErr w:type="gramEnd"/>
      <w:r>
        <w:t xml:space="preserve"> and South Glouc</w:t>
      </w:r>
      <w:r w:rsidR="004C316D">
        <w:t>estershire). It is one of the 46</w:t>
      </w:r>
      <w:r>
        <w:t xml:space="preserve"> Wildlife Trusts and the </w:t>
      </w:r>
      <w:r>
        <w:rPr>
          <w:i/>
        </w:rPr>
        <w:t>Royal Society of Wildlife Trusts</w:t>
      </w:r>
      <w:r>
        <w:t xml:space="preserve"> that together collectively form </w:t>
      </w:r>
      <w:r>
        <w:rPr>
          <w:i/>
        </w:rPr>
        <w:t>The Wildlife Trusts Partnership</w:t>
      </w:r>
      <w:r>
        <w:t xml:space="preserve">. Together, they are </w:t>
      </w:r>
      <w:r w:rsidR="00674AEF">
        <w:t xml:space="preserve">the </w:t>
      </w:r>
      <w:r>
        <w:t>biggest organisation in the UK working solely for nature.</w:t>
      </w:r>
    </w:p>
    <w:p w14:paraId="191AB851" w14:textId="502404EC" w:rsidR="003F09F1" w:rsidRDefault="00290FDC" w:rsidP="006041AD">
      <w:pPr>
        <w:spacing w:after="120" w:line="240" w:lineRule="auto"/>
        <w:ind w:right="7"/>
      </w:pPr>
      <w:r>
        <w:rPr>
          <w:noProof/>
        </w:rPr>
        <w:drawing>
          <wp:anchor distT="0" distB="0" distL="114300" distR="114300" simplePos="0" relativeHeight="251658246" behindDoc="0" locked="0" layoutInCell="1" allowOverlap="1" wp14:anchorId="7D57F741" wp14:editId="240E133C">
            <wp:simplePos x="0" y="0"/>
            <wp:positionH relativeFrom="page">
              <wp:posOffset>445674</wp:posOffset>
            </wp:positionH>
            <wp:positionV relativeFrom="page">
              <wp:posOffset>1629015</wp:posOffset>
            </wp:positionV>
            <wp:extent cx="1483018" cy="1977357"/>
            <wp:effectExtent l="0" t="0" r="3175" b="4445"/>
            <wp:wrapSquare wrapText="bothSides"/>
            <wp:docPr id="19" name="Picture 19" descr="Den building at Folly Farm:  - Image Credit: Claire Aylo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n building at Folly Farm:  - Image Credit: Claire Aylot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3018" cy="19773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509A">
        <w:t xml:space="preserve">Today, Avon Wildlife Trust </w:t>
      </w:r>
      <w:r w:rsidR="00B95197">
        <w:t xml:space="preserve">employs </w:t>
      </w:r>
      <w:r w:rsidR="00C25EA4">
        <w:t>35</w:t>
      </w:r>
      <w:r w:rsidR="00B95197">
        <w:t xml:space="preserve"> staff and works alongside over 1,500 volunteers, supported by over</w:t>
      </w:r>
      <w:r w:rsidR="0082509A">
        <w:t xml:space="preserve"> 1</w:t>
      </w:r>
      <w:r w:rsidR="00C25EA4">
        <w:t>7</w:t>
      </w:r>
      <w:r w:rsidR="0082509A">
        <w:t>,000 members</w:t>
      </w:r>
      <w:r w:rsidR="00B95197">
        <w:t>. We work to</w:t>
      </w:r>
      <w:r w:rsidR="00BA79B9">
        <w:t xml:space="preserve"> </w:t>
      </w:r>
      <w:r w:rsidR="009C11C9">
        <w:t xml:space="preserve">bring wildlife back </w:t>
      </w:r>
      <w:r w:rsidR="005734BC">
        <w:t xml:space="preserve">through the management of restoration of habitats and </w:t>
      </w:r>
      <w:r w:rsidR="00E1690E">
        <w:t xml:space="preserve">to inspire people to </w:t>
      </w:r>
      <w:proofErr w:type="gramStart"/>
      <w:r w:rsidR="00E1690E">
        <w:t>take action</w:t>
      </w:r>
      <w:proofErr w:type="gramEnd"/>
      <w:r w:rsidR="00E1690E">
        <w:t xml:space="preserve"> for wildlife. </w:t>
      </w:r>
      <w:r w:rsidR="0082509A">
        <w:t xml:space="preserve">We </w:t>
      </w:r>
      <w:r w:rsidR="00B95197">
        <w:t>manage</w:t>
      </w:r>
      <w:r w:rsidR="0082509A">
        <w:t xml:space="preserve"> 30 nature reserves,</w:t>
      </w:r>
      <w:r w:rsidR="00B95197">
        <w:t xml:space="preserve"> covering over 1,000 hectares of land </w:t>
      </w:r>
      <w:r w:rsidR="0082509A">
        <w:t xml:space="preserve">from ancient bluebell woods to Iron Age forts, nationally important wetlands, and wildflower meadows. </w:t>
      </w:r>
      <w:r w:rsidR="00B95197">
        <w:t>The Trust involves people in nature</w:t>
      </w:r>
      <w:r w:rsidR="00435157">
        <w:t xml:space="preserve">’s recovery </w:t>
      </w:r>
      <w:r w:rsidR="0039327A">
        <w:t xml:space="preserve">by </w:t>
      </w:r>
      <w:r w:rsidR="00291FEF">
        <w:t xml:space="preserve">supporting, </w:t>
      </w:r>
      <w:proofErr w:type="gramStart"/>
      <w:r w:rsidR="00291FEF">
        <w:t>equipping</w:t>
      </w:r>
      <w:proofErr w:type="gramEnd"/>
      <w:r w:rsidR="00291FEF">
        <w:t xml:space="preserve"> and empowering </w:t>
      </w:r>
      <w:r w:rsidR="00F21828">
        <w:t>them to take action in their communities and through events</w:t>
      </w:r>
      <w:r w:rsidR="00FA65A6">
        <w:t xml:space="preserve">, </w:t>
      </w:r>
      <w:r w:rsidR="00B95197">
        <w:t xml:space="preserve">award-winning educational and community programmes, </w:t>
      </w:r>
      <w:r w:rsidR="00E636C7">
        <w:t xml:space="preserve">and through the quality of experience of visiting our </w:t>
      </w:r>
      <w:r w:rsidR="00B60832">
        <w:t>nature reserves</w:t>
      </w:r>
      <w:r w:rsidR="00B95197">
        <w:t>. The Trust communicates and advocates for nature across the West of England, working with MPs and local Councils to ensure the importance of nature is reflected in legislation and local plans</w:t>
      </w:r>
      <w:r w:rsidR="0082509A">
        <w:t>. And we work with landowners in the wider countryside, to create living landscapes where people and wildlife can thrive.</w:t>
      </w:r>
      <w:r w:rsidR="00B95197">
        <w:t xml:space="preserve"> </w:t>
      </w:r>
      <w:r w:rsidR="00296C31">
        <w:t xml:space="preserve"> </w:t>
      </w:r>
    </w:p>
    <w:p w14:paraId="311DB9C4" w14:textId="77777777" w:rsidR="006041AD" w:rsidRPr="006041AD" w:rsidRDefault="006041AD" w:rsidP="00290FDC">
      <w:pPr>
        <w:spacing w:before="240" w:after="120" w:line="240" w:lineRule="auto"/>
        <w:ind w:left="11" w:right="6" w:hanging="11"/>
        <w:rPr>
          <w:rFonts w:ascii="Adelle" w:hAnsi="Adelle"/>
          <w:sz w:val="28"/>
          <w:szCs w:val="28"/>
        </w:rPr>
      </w:pPr>
      <w:r w:rsidRPr="006041AD">
        <w:rPr>
          <w:rFonts w:ascii="Adelle" w:hAnsi="Adelle"/>
          <w:sz w:val="28"/>
          <w:szCs w:val="28"/>
        </w:rPr>
        <w:t>Our Plans</w:t>
      </w:r>
    </w:p>
    <w:p w14:paraId="3D53F13E" w14:textId="77777777" w:rsidR="00611865" w:rsidRDefault="00792951" w:rsidP="00DF7525">
      <w:pPr>
        <w:spacing w:after="120" w:line="240" w:lineRule="auto"/>
        <w:ind w:right="7"/>
      </w:pPr>
      <w:r>
        <w:t xml:space="preserve">Avon Wildlife Trust’s vision is to see </w:t>
      </w:r>
      <w:r w:rsidR="00DF7525">
        <w:t xml:space="preserve">nature recovering on a grand scale across Avon and everyone in our community able to enjoy wildlife on their doorstep. We are at the start of an exciting new ten-year strategy to achieve this. </w:t>
      </w:r>
    </w:p>
    <w:p w14:paraId="66E63E29" w14:textId="5D4C3398" w:rsidR="000D3C18" w:rsidRDefault="004B60DF" w:rsidP="00801478">
      <w:pPr>
        <w:spacing w:after="120" w:line="240" w:lineRule="auto"/>
        <w:ind w:right="7"/>
      </w:pPr>
      <w:r>
        <w:t xml:space="preserve">We will enable the recovery of wildlife by managing our land and working in partnership to restore, create and connect habitats to increase species abundance. We will inspire and support people to connect with nature and </w:t>
      </w:r>
      <w:proofErr w:type="gramStart"/>
      <w:r>
        <w:t>take</w:t>
      </w:r>
      <w:r w:rsidR="00DD4EFC">
        <w:t xml:space="preserve"> action</w:t>
      </w:r>
      <w:proofErr w:type="gramEnd"/>
      <w:r w:rsidR="00DD4EFC">
        <w:t xml:space="preserve"> for wildlife where they are.</w:t>
      </w:r>
    </w:p>
    <w:p w14:paraId="2DC2E60D" w14:textId="5928DB32" w:rsidR="00926354" w:rsidRPr="00926354" w:rsidRDefault="00926354" w:rsidP="00926354">
      <w:pPr>
        <w:spacing w:after="120"/>
        <w:ind w:right="7"/>
      </w:pPr>
      <w:r>
        <w:t xml:space="preserve">We </w:t>
      </w:r>
      <w:r w:rsidR="00301FBE">
        <w:t>want to see</w:t>
      </w:r>
      <w:r w:rsidR="00301FBE" w:rsidRPr="007C764E">
        <w:t xml:space="preserve"> n</w:t>
      </w:r>
      <w:r w:rsidRPr="007C764E">
        <w:t>ature playing a full role in tackling the climate crisis and local environmental issues through new and restored ha</w:t>
      </w:r>
      <w:r w:rsidRPr="00926354">
        <w:t>bitats that absorb and store carbon, reduce flooding and pollution, and more than offset the impacts of development</w:t>
      </w:r>
      <w:r w:rsidR="00301FBE">
        <w:t xml:space="preserve"> </w:t>
      </w:r>
      <w:r w:rsidR="00FD67E6">
        <w:t xml:space="preserve">- </w:t>
      </w:r>
      <w:r w:rsidR="00301FBE">
        <w:t xml:space="preserve">and </w:t>
      </w:r>
      <w:r w:rsidR="00FD67E6">
        <w:t xml:space="preserve">we </w:t>
      </w:r>
      <w:r w:rsidR="007C764E">
        <w:t xml:space="preserve">are actively developing new products, platforms and funding streams </w:t>
      </w:r>
      <w:r w:rsidR="00FF5A26">
        <w:t xml:space="preserve">to facilitate </w:t>
      </w:r>
      <w:r w:rsidR="00FD67E6">
        <w:t xml:space="preserve">public and </w:t>
      </w:r>
      <w:r w:rsidR="00FF5A26">
        <w:t xml:space="preserve">private investment in </w:t>
      </w:r>
      <w:r w:rsidR="000976E8">
        <w:t xml:space="preserve">these </w:t>
      </w:r>
      <w:r w:rsidR="00FF5A26">
        <w:t>environmental services</w:t>
      </w:r>
      <w:r w:rsidR="007C764E">
        <w:t xml:space="preserve">. </w:t>
      </w:r>
    </w:p>
    <w:p w14:paraId="66E3C677" w14:textId="69F4627A" w:rsidR="004865F5" w:rsidRDefault="000D3C18" w:rsidP="00801478">
      <w:pPr>
        <w:spacing w:after="120" w:line="240" w:lineRule="auto"/>
        <w:ind w:right="7"/>
      </w:pPr>
      <w:r>
        <w:t xml:space="preserve">Our strategy </w:t>
      </w:r>
      <w:r w:rsidR="0004626E">
        <w:t>will be u</w:t>
      </w:r>
      <w:r>
        <w:t>nderpinned by a range of enabling priorities, including</w:t>
      </w:r>
      <w:r w:rsidR="004865F5">
        <w:t>:</w:t>
      </w:r>
    </w:p>
    <w:p w14:paraId="3035AB06" w14:textId="6FFBB540" w:rsidR="0004626E" w:rsidRPr="0004626E" w:rsidRDefault="0004626E" w:rsidP="007F5F98">
      <w:pPr>
        <w:pStyle w:val="ListParagraph"/>
        <w:numPr>
          <w:ilvl w:val="0"/>
          <w:numId w:val="15"/>
        </w:numPr>
        <w:spacing w:after="120" w:line="240" w:lineRule="auto"/>
        <w:ind w:left="714" w:right="6" w:hanging="357"/>
        <w:contextualSpacing w:val="0"/>
      </w:pPr>
      <w:r w:rsidRPr="0004626E">
        <w:t>Increas</w:t>
      </w:r>
      <w:r w:rsidRPr="007F5F98">
        <w:t>ing</w:t>
      </w:r>
      <w:r w:rsidRPr="0004626E">
        <w:t xml:space="preserve"> our capacity to take and support action by </w:t>
      </w:r>
      <w:r w:rsidRPr="0004626E">
        <w:rPr>
          <w:b/>
          <w:bCs/>
        </w:rPr>
        <w:t>growing and diversifying our income streams</w:t>
      </w:r>
      <w:r w:rsidRPr="0004626E">
        <w:t xml:space="preserve"> to provide stable, sustainable funding and generate a small surplus each year</w:t>
      </w:r>
    </w:p>
    <w:p w14:paraId="6CB603C3" w14:textId="68AC36E9" w:rsidR="0004626E" w:rsidRPr="0027685C" w:rsidRDefault="004865F5" w:rsidP="00954F43">
      <w:pPr>
        <w:pStyle w:val="ListParagraph"/>
        <w:numPr>
          <w:ilvl w:val="0"/>
          <w:numId w:val="15"/>
        </w:numPr>
        <w:spacing w:after="120" w:line="240" w:lineRule="auto"/>
        <w:ind w:left="714" w:right="6" w:hanging="357"/>
        <w:contextualSpacing w:val="0"/>
      </w:pPr>
      <w:r w:rsidRPr="007F5F98">
        <w:rPr>
          <w:b/>
          <w:bCs/>
        </w:rPr>
        <w:t>Develop</w:t>
      </w:r>
      <w:r w:rsidR="0027685C" w:rsidRPr="007F5F98">
        <w:rPr>
          <w:b/>
          <w:bCs/>
        </w:rPr>
        <w:t>ing</w:t>
      </w:r>
      <w:r w:rsidRPr="007F5F98">
        <w:rPr>
          <w:b/>
          <w:bCs/>
        </w:rPr>
        <w:t xml:space="preserve"> more hubs </w:t>
      </w:r>
      <w:r w:rsidRPr="007F5F98">
        <w:t xml:space="preserve">where we can engage, </w:t>
      </w:r>
      <w:proofErr w:type="gramStart"/>
      <w:r w:rsidRPr="007F5F98">
        <w:t>inspire</w:t>
      </w:r>
      <w:proofErr w:type="gramEnd"/>
      <w:r w:rsidRPr="007F5F98">
        <w:t xml:space="preserve"> and equip people to take action for nature and provide suitable bases of operations for staff and volunteers across Avon</w:t>
      </w:r>
    </w:p>
    <w:p w14:paraId="6DE4FDA7" w14:textId="7AEA3838" w:rsidR="00593E82" w:rsidRDefault="00DD4EFC" w:rsidP="00801478">
      <w:pPr>
        <w:spacing w:after="120" w:line="240" w:lineRule="auto"/>
        <w:ind w:right="7"/>
        <w:sectPr w:rsidR="00593E82" w:rsidSect="00792951">
          <w:pgSz w:w="11906" w:h="16838"/>
          <w:pgMar w:top="720" w:right="720" w:bottom="720" w:left="720" w:header="720" w:footer="720" w:gutter="0"/>
          <w:cols w:space="720"/>
          <w:docGrid w:linePitch="299"/>
        </w:sectPr>
      </w:pPr>
      <w:r>
        <w:t xml:space="preserve"> </w:t>
      </w:r>
    </w:p>
    <w:p w14:paraId="3E98A333" w14:textId="478DA0AA" w:rsidR="006041AD" w:rsidRDefault="00DE47E3" w:rsidP="00801478">
      <w:pPr>
        <w:spacing w:after="120" w:line="240" w:lineRule="auto"/>
        <w:ind w:right="7"/>
        <w:sectPr w:rsidR="006041AD" w:rsidSect="00593E82">
          <w:type w:val="continuous"/>
          <w:pgSz w:w="11906" w:h="16838"/>
          <w:pgMar w:top="720" w:right="720" w:bottom="720" w:left="720" w:header="720" w:footer="720" w:gutter="0"/>
          <w:cols w:space="720"/>
          <w:docGrid w:linePitch="299"/>
        </w:sectPr>
      </w:pPr>
      <w:r>
        <w:rPr>
          <w:noProof/>
        </w:rPr>
        <w:drawing>
          <wp:anchor distT="0" distB="0" distL="114300" distR="114300" simplePos="0" relativeHeight="251650560" behindDoc="0" locked="0" layoutInCell="1" allowOverlap="1" wp14:anchorId="1E58FDB2" wp14:editId="53E408DB">
            <wp:simplePos x="0" y="0"/>
            <wp:positionH relativeFrom="page">
              <wp:posOffset>2085975</wp:posOffset>
            </wp:positionH>
            <wp:positionV relativeFrom="page">
              <wp:posOffset>7219950</wp:posOffset>
            </wp:positionV>
            <wp:extent cx="2473533" cy="1502410"/>
            <wp:effectExtent l="38100" t="38100" r="98425" b="97790"/>
            <wp:wrapNone/>
            <wp:docPr id="15" name="Picture 2" descr="Five Global Green Building Trends – Green Unit is on message | News">
              <a:extLst xmlns:a="http://schemas.openxmlformats.org/drawingml/2006/main">
                <a:ext uri="{FF2B5EF4-FFF2-40B4-BE49-F238E27FC236}">
                  <a16:creationId xmlns:a16="http://schemas.microsoft.com/office/drawing/2014/main" id="{00E9F85F-B831-4F0C-80F5-7F10B22454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descr="Five Global Green Building Trends – Green Unit is on message | News">
                      <a:extLst>
                        <a:ext uri="{FF2B5EF4-FFF2-40B4-BE49-F238E27FC236}">
                          <a16:creationId xmlns:a16="http://schemas.microsoft.com/office/drawing/2014/main" id="{00E9F85F-B831-4F0C-80F5-7F10B22454CA}"/>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3533" cy="1502410"/>
                    </a:xfrm>
                    <a:prstGeom prst="rect">
                      <a:avLst/>
                    </a:prstGeom>
                    <a:no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6464" behindDoc="0" locked="0" layoutInCell="1" allowOverlap="1" wp14:anchorId="1AFF7B24" wp14:editId="4F1D9872">
            <wp:simplePos x="0" y="0"/>
            <wp:positionH relativeFrom="page">
              <wp:posOffset>4705350</wp:posOffset>
            </wp:positionH>
            <wp:positionV relativeFrom="page">
              <wp:posOffset>7286625</wp:posOffset>
            </wp:positionV>
            <wp:extent cx="1308228" cy="1588766"/>
            <wp:effectExtent l="38100" t="38100" r="101600" b="88265"/>
            <wp:wrapNone/>
            <wp:docPr id="6" name="Picture 13" descr="A person holding a flower&#10;&#10;Description automatically generated">
              <a:extLst xmlns:a="http://schemas.openxmlformats.org/drawingml/2006/main">
                <a:ext uri="{FF2B5EF4-FFF2-40B4-BE49-F238E27FC236}">
                  <a16:creationId xmlns:a16="http://schemas.microsoft.com/office/drawing/2014/main" id="{7E2035CD-0F02-4CC7-BCDC-951FB8894E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3" descr="A person holding a flower&#10;&#10;Description automatically generated">
                      <a:extLst>
                        <a:ext uri="{FF2B5EF4-FFF2-40B4-BE49-F238E27FC236}">
                          <a16:creationId xmlns:a16="http://schemas.microsoft.com/office/drawing/2014/main" id="{7E2035CD-0F02-4CC7-BCDC-951FB8894EB3}"/>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08228" cy="1588766"/>
                    </a:xfrm>
                    <a:prstGeom prst="rect">
                      <a:avLst/>
                    </a:prstGeom>
                    <a:effectLst>
                      <a:outerShdw blurRad="50800" dist="38100" dir="2700000" algn="tl" rotWithShape="0">
                        <a:prstClr val="black">
                          <a:alpha val="40000"/>
                        </a:prstClr>
                      </a:outerShdw>
                    </a:effectLst>
                  </pic:spPr>
                </pic:pic>
              </a:graphicData>
            </a:graphic>
          </wp:anchor>
        </w:drawing>
      </w:r>
    </w:p>
    <w:p w14:paraId="7D8806DD" w14:textId="6FD291C3" w:rsidR="003F09F1" w:rsidRDefault="00296C31" w:rsidP="00801478">
      <w:pPr>
        <w:spacing w:after="120" w:line="240" w:lineRule="auto"/>
        <w:ind w:left="0" w:right="5" w:firstLine="0"/>
      </w:pPr>
      <w:r>
        <w:rPr>
          <w:sz w:val="20"/>
        </w:rPr>
        <w:t xml:space="preserve">  </w:t>
      </w:r>
    </w:p>
    <w:p w14:paraId="667C44D8" w14:textId="427E0DF8" w:rsidR="006041AD" w:rsidRDefault="006041AD"/>
    <w:p w14:paraId="4869F659" w14:textId="3FA9550F" w:rsidR="006041AD" w:rsidRDefault="006041AD" w:rsidP="006041AD">
      <w:pPr>
        <w:ind w:left="0" w:firstLine="0"/>
      </w:pPr>
    </w:p>
    <w:p w14:paraId="241C930B" w14:textId="77777777" w:rsidR="006041AD" w:rsidRDefault="006041AD" w:rsidP="006041AD">
      <w:pPr>
        <w:ind w:left="0" w:firstLine="0"/>
        <w:sectPr w:rsidR="006041AD" w:rsidSect="00593E82">
          <w:type w:val="continuous"/>
          <w:pgSz w:w="11906" w:h="16838"/>
          <w:pgMar w:top="1440" w:right="707" w:bottom="1440" w:left="852" w:header="720" w:footer="720" w:gutter="0"/>
          <w:cols w:space="282"/>
        </w:sectPr>
      </w:pPr>
    </w:p>
    <w:p w14:paraId="7741D73F" w14:textId="506D540E" w:rsidR="006041AD" w:rsidRDefault="00DE47E3">
      <w:pPr>
        <w:spacing w:after="281" w:line="259" w:lineRule="auto"/>
        <w:ind w:left="0" w:firstLine="0"/>
        <w:sectPr w:rsidR="006041AD" w:rsidSect="00593E82">
          <w:type w:val="continuous"/>
          <w:pgSz w:w="11906" w:h="16838"/>
          <w:pgMar w:top="850" w:right="816" w:bottom="889" w:left="852" w:header="720" w:footer="720" w:gutter="0"/>
          <w:cols w:space="720"/>
        </w:sectPr>
      </w:pPr>
      <w:r>
        <w:rPr>
          <w:noProof/>
        </w:rPr>
        <w:drawing>
          <wp:anchor distT="0" distB="0" distL="114300" distR="114300" simplePos="0" relativeHeight="251671040" behindDoc="0" locked="0" layoutInCell="1" allowOverlap="1" wp14:anchorId="3FE0ED59" wp14:editId="732685B2">
            <wp:simplePos x="0" y="0"/>
            <wp:positionH relativeFrom="page">
              <wp:posOffset>2528024</wp:posOffset>
            </wp:positionH>
            <wp:positionV relativeFrom="page">
              <wp:posOffset>8816975</wp:posOffset>
            </wp:positionV>
            <wp:extent cx="1237826" cy="1317309"/>
            <wp:effectExtent l="38100" t="38100" r="95885" b="92710"/>
            <wp:wrapNone/>
            <wp:docPr id="11" name="Picture 16">
              <a:extLst xmlns:a="http://schemas.openxmlformats.org/drawingml/2006/main">
                <a:ext uri="{FF2B5EF4-FFF2-40B4-BE49-F238E27FC236}">
                  <a16:creationId xmlns:a16="http://schemas.microsoft.com/office/drawing/2014/main" id="{4769B9D7-F327-4604-AAD5-5487DCE4D4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6">
                      <a:extLst>
                        <a:ext uri="{FF2B5EF4-FFF2-40B4-BE49-F238E27FC236}">
                          <a16:creationId xmlns:a16="http://schemas.microsoft.com/office/drawing/2014/main" id="{4769B9D7-F327-4604-AAD5-5487DCE4D460}"/>
                        </a:ext>
                      </a:extLst>
                    </pic:cNvPr>
                    <pic:cNvPicPr>
                      <a:picLocks noChangeAspect="1"/>
                    </pic:cNvPicPr>
                  </pic:nvPicPr>
                  <pic:blipFill rotWithShape="1">
                    <a:blip r:embed="rId14"/>
                    <a:srcRect r="35800"/>
                    <a:stretch/>
                  </pic:blipFill>
                  <pic:spPr>
                    <a:xfrm>
                      <a:off x="0" y="0"/>
                      <a:ext cx="1237826" cy="1317309"/>
                    </a:xfrm>
                    <a:prstGeom prst="rect">
                      <a:avLst/>
                    </a:prstGeom>
                    <a:effectLst>
                      <a:outerShdw blurRad="50800" dist="38100" dir="2700000" algn="tl" rotWithShape="0">
                        <a:prstClr val="black">
                          <a:alpha val="40000"/>
                        </a:prstClr>
                      </a:outerShdw>
                    </a:effectLst>
                  </pic:spPr>
                </pic:pic>
              </a:graphicData>
            </a:graphic>
          </wp:anchor>
        </w:drawing>
      </w:r>
      <w:r>
        <w:rPr>
          <w:noProof/>
        </w:rPr>
        <w:drawing>
          <wp:anchor distT="0" distB="0" distL="114300" distR="114300" simplePos="0" relativeHeight="251660800" behindDoc="0" locked="0" layoutInCell="1" allowOverlap="1" wp14:anchorId="7FF80A5C" wp14:editId="64C99A39">
            <wp:simplePos x="0" y="0"/>
            <wp:positionH relativeFrom="page">
              <wp:posOffset>3963670</wp:posOffset>
            </wp:positionH>
            <wp:positionV relativeFrom="page">
              <wp:posOffset>8997950</wp:posOffset>
            </wp:positionV>
            <wp:extent cx="1792847" cy="1317309"/>
            <wp:effectExtent l="38100" t="38100" r="93345" b="92710"/>
            <wp:wrapNone/>
            <wp:docPr id="10" name="Picture 4" descr="Avon Wildlife Trust: Weston Big Wood – Inkwood Design – Specialists in  design for wildlife, conservation &amp; the environment">
              <a:extLst xmlns:a="http://schemas.openxmlformats.org/drawingml/2006/main">
                <a:ext uri="{FF2B5EF4-FFF2-40B4-BE49-F238E27FC236}">
                  <a16:creationId xmlns:a16="http://schemas.microsoft.com/office/drawing/2014/main" id="{D19E8BB6-7E1F-47DA-AE2D-F876D7CD9F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descr="Avon Wildlife Trust: Weston Big Wood – Inkwood Design – Specialists in  design for wildlife, conservation &amp; the environment">
                      <a:extLst>
                        <a:ext uri="{FF2B5EF4-FFF2-40B4-BE49-F238E27FC236}">
                          <a16:creationId xmlns:a16="http://schemas.microsoft.com/office/drawing/2014/main" id="{D19E8BB6-7E1F-47DA-AE2D-F876D7CD9F18}"/>
                        </a:ext>
                      </a:extLst>
                    </pic:cNvPr>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2847" cy="1317309"/>
                    </a:xfrm>
                    <a:prstGeom prst="rect">
                      <a:avLst/>
                    </a:prstGeom>
                    <a:noFill/>
                    <a:effectLst>
                      <a:outerShdw blurRad="50800" dist="38100" dir="2700000" algn="tl" rotWithShape="0">
                        <a:prstClr val="black">
                          <a:alpha val="40000"/>
                        </a:prstClr>
                      </a:outerShdw>
                    </a:effectLst>
                    <a:extLst>
                      <a:ext uri="{909E8E84-426E-40DD-AFC4-6F175D3DCCD1}">
                        <a14:hiddenFill xmlns:a14="http://schemas.microsoft.com/office/drawing/2010/main">
                          <a:solidFill>
                            <a:srgbClr val="FFFFFF"/>
                          </a:solidFill>
                        </a14:hiddenFill>
                      </a:ext>
                    </a:extLst>
                  </pic:spPr>
                </pic:pic>
              </a:graphicData>
            </a:graphic>
          </wp:anchor>
        </w:drawing>
      </w:r>
    </w:p>
    <w:p w14:paraId="34FDAC36" w14:textId="0FCB217B" w:rsidR="00593E82" w:rsidRDefault="00593E82" w:rsidP="006041AD">
      <w:pPr>
        <w:spacing w:after="120" w:line="240" w:lineRule="auto"/>
        <w:ind w:right="7"/>
        <w:rPr>
          <w:rFonts w:ascii="Adelle" w:hAnsi="Adelle"/>
          <w:sz w:val="36"/>
          <w:szCs w:val="36"/>
        </w:rPr>
        <w:sectPr w:rsidR="00593E82" w:rsidSect="006041AD">
          <w:pgSz w:w="11906" w:h="16838"/>
          <w:pgMar w:top="850" w:right="816" w:bottom="889" w:left="852" w:header="720" w:footer="720" w:gutter="0"/>
          <w:cols w:space="720"/>
        </w:sectPr>
      </w:pPr>
    </w:p>
    <w:p w14:paraId="33EB8C51" w14:textId="04E3DF64" w:rsidR="006041AD" w:rsidRPr="00DB4C83" w:rsidRDefault="00C5010B" w:rsidP="006041AD">
      <w:pPr>
        <w:spacing w:after="120" w:line="240" w:lineRule="auto"/>
        <w:ind w:right="7"/>
        <w:rPr>
          <w:rFonts w:ascii="Adelle" w:hAnsi="Adelle"/>
          <w:sz w:val="36"/>
          <w:szCs w:val="36"/>
        </w:rPr>
      </w:pPr>
      <w:r>
        <w:rPr>
          <w:rFonts w:ascii="Adelle" w:hAnsi="Adelle"/>
          <w:sz w:val="36"/>
          <w:szCs w:val="36"/>
        </w:rPr>
        <w:t xml:space="preserve">Commercial </w:t>
      </w:r>
    </w:p>
    <w:p w14:paraId="6E72BFC9" w14:textId="55020B3F" w:rsidR="006177C4" w:rsidRDefault="006177C4" w:rsidP="006041AD">
      <w:pPr>
        <w:spacing w:after="120" w:line="240" w:lineRule="auto"/>
        <w:ind w:right="7"/>
      </w:pPr>
      <w:r w:rsidRPr="006177C4">
        <w:t>This is an exciting time to be joining the Trust as we are developing ambitious plans to invest in our future</w:t>
      </w:r>
      <w:r>
        <w:t xml:space="preserve">. We are </w:t>
      </w:r>
      <w:r w:rsidRPr="006177C4">
        <w:t xml:space="preserve">looking at how we can develop our </w:t>
      </w:r>
      <w:r w:rsidR="000F7A6C">
        <w:t xml:space="preserve">commercial offer, products and services </w:t>
      </w:r>
      <w:r w:rsidR="00844D49">
        <w:t xml:space="preserve">to </w:t>
      </w:r>
      <w:r w:rsidR="00DC5D6E">
        <w:t xml:space="preserve">support nature’s recovery through what we </w:t>
      </w:r>
      <w:proofErr w:type="gramStart"/>
      <w:r w:rsidR="00DC5D6E">
        <w:t>do</w:t>
      </w:r>
      <w:proofErr w:type="gramEnd"/>
      <w:r w:rsidR="00DC5D6E">
        <w:t xml:space="preserve"> and the </w:t>
      </w:r>
      <w:r w:rsidR="00844D49" w:rsidRPr="006177C4">
        <w:t xml:space="preserve">revenue </w:t>
      </w:r>
      <w:r w:rsidR="00CE0AC1">
        <w:t xml:space="preserve">generated </w:t>
      </w:r>
      <w:r w:rsidR="00844D49" w:rsidRPr="006177C4">
        <w:t xml:space="preserve">to </w:t>
      </w:r>
      <w:r w:rsidR="00844D49">
        <w:t xml:space="preserve">support our </w:t>
      </w:r>
      <w:r w:rsidR="00CE0AC1">
        <w:t xml:space="preserve">wider work. </w:t>
      </w:r>
    </w:p>
    <w:p w14:paraId="35EA60DC" w14:textId="3F157F55" w:rsidR="00856E61" w:rsidRDefault="00094822" w:rsidP="00856E61">
      <w:pPr>
        <w:spacing w:after="120" w:line="240" w:lineRule="auto"/>
        <w:ind w:right="7"/>
      </w:pPr>
      <w:r w:rsidRPr="00DB4C83">
        <w:rPr>
          <w:rFonts w:ascii="Adelle" w:hAnsi="Adelle" w:cstheme="minorHAnsi"/>
          <w:b/>
          <w:noProof/>
          <w:sz w:val="24"/>
          <w:szCs w:val="24"/>
        </w:rPr>
        <w:drawing>
          <wp:anchor distT="0" distB="0" distL="114300" distR="114300" simplePos="0" relativeHeight="251658252" behindDoc="0" locked="0" layoutInCell="1" allowOverlap="1" wp14:anchorId="7B92B5CE" wp14:editId="477613DF">
            <wp:simplePos x="0" y="0"/>
            <wp:positionH relativeFrom="column">
              <wp:posOffset>3834130</wp:posOffset>
            </wp:positionH>
            <wp:positionV relativeFrom="paragraph">
              <wp:posOffset>236220</wp:posOffset>
            </wp:positionV>
            <wp:extent cx="2762250" cy="1842135"/>
            <wp:effectExtent l="0" t="0" r="0" b="5715"/>
            <wp:wrapSquare wrapText="bothSides"/>
            <wp:docPr id="3" name="Picture 3" descr="http://www.avonwildlifetrust.org.uk/sites/default/files/images/Wildflower%20nursery%20plants%20for%20sale%20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vonwildlifetrust.org.uk/sites/default/files/images/Wildflower%20nursery%20plants%20for%20sale%20l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2250" cy="1842135"/>
                    </a:xfrm>
                    <a:prstGeom prst="rect">
                      <a:avLst/>
                    </a:prstGeom>
                    <a:noFill/>
                    <a:ln>
                      <a:noFill/>
                    </a:ln>
                  </pic:spPr>
                </pic:pic>
              </a:graphicData>
            </a:graphic>
            <wp14:sizeRelH relativeFrom="page">
              <wp14:pctWidth>0</wp14:pctWidth>
            </wp14:sizeRelH>
            <wp14:sizeRelV relativeFrom="page">
              <wp14:pctHeight>0</wp14:pctHeight>
            </wp14:sizeRelV>
          </wp:anchor>
        </w:drawing>
      </w:r>
      <w:r w:rsidR="00856E61" w:rsidRPr="00DB4C83">
        <w:rPr>
          <w:rFonts w:ascii="Adelle" w:hAnsi="Adelle" w:cstheme="minorHAnsi"/>
          <w:b/>
          <w:sz w:val="24"/>
          <w:szCs w:val="24"/>
        </w:rPr>
        <w:t>Business Development</w:t>
      </w:r>
      <w:r w:rsidR="00856E61">
        <w:t xml:space="preserve"> – the Trust undertakes </w:t>
      </w:r>
      <w:proofErr w:type="gramStart"/>
      <w:r w:rsidR="00856E61">
        <w:t>a number of</w:t>
      </w:r>
      <w:proofErr w:type="gramEnd"/>
      <w:r w:rsidR="00856E61">
        <w:t xml:space="preserve"> commercial activities within our charitable activities, including wildlife education courses, venue hire and a wildflower nursery at </w:t>
      </w:r>
      <w:r w:rsidR="000C3E7C" w:rsidRPr="008314A4">
        <w:rPr>
          <w:i/>
          <w:iCs/>
        </w:rPr>
        <w:t>Grow Wilder</w:t>
      </w:r>
      <w:r w:rsidR="000C3E7C">
        <w:t xml:space="preserve"> </w:t>
      </w:r>
      <w:r w:rsidR="00856E61">
        <w:t xml:space="preserve">in Stapleton. </w:t>
      </w:r>
      <w:r w:rsidR="00D12244">
        <w:t xml:space="preserve">We </w:t>
      </w:r>
      <w:r w:rsidR="00884BA2">
        <w:t xml:space="preserve">have ambitious plans to </w:t>
      </w:r>
      <w:r w:rsidR="00D12244">
        <w:t>develop new engagement hubs and v</w:t>
      </w:r>
      <w:r w:rsidR="00856E61">
        <w:t xml:space="preserve">isitor centres </w:t>
      </w:r>
      <w:r w:rsidR="00884BA2">
        <w:t xml:space="preserve">which will </w:t>
      </w:r>
      <w:r w:rsidR="00856E61">
        <w:t xml:space="preserve">provide additional commercial activity and income streams through retail and catering. We own over 1,000 hectares of land, including woods and farmland, which also provide opportunities for nature-friendly revenue generation such as the production and sale of charcoal, or potentially wildlife holidays along the </w:t>
      </w:r>
      <w:hyperlink r:id="rId17" w:history="1">
        <w:proofErr w:type="spellStart"/>
        <w:r w:rsidR="00856E61" w:rsidRPr="00271CED">
          <w:rPr>
            <w:rStyle w:val="Hyperlink"/>
          </w:rPr>
          <w:t>Knepp</w:t>
        </w:r>
        <w:proofErr w:type="spellEnd"/>
        <w:r w:rsidR="00856E61" w:rsidRPr="00271CED">
          <w:rPr>
            <w:rStyle w:val="Hyperlink"/>
          </w:rPr>
          <w:t xml:space="preserve"> Safari</w:t>
        </w:r>
      </w:hyperlink>
      <w:r w:rsidR="00856E61">
        <w:t xml:space="preserve"> model. We want to ensure that our commercial activities are set up in the best way possible to develop and provide income for the Trust’s work. We want to explore and develop the opportunities for new income streams, and models for managing our land in ways that help to fund and directly deliver our </w:t>
      </w:r>
      <w:r>
        <w:t>nature recovery</w:t>
      </w:r>
      <w:r w:rsidR="00856E61">
        <w:t xml:space="preserve"> objectives.</w:t>
      </w:r>
      <w:r w:rsidR="00070D6C">
        <w:t xml:space="preserve"> This role will lead on identifying, </w:t>
      </w:r>
      <w:proofErr w:type="gramStart"/>
      <w:r w:rsidR="00070D6C">
        <w:t>driving</w:t>
      </w:r>
      <w:proofErr w:type="gramEnd"/>
      <w:r w:rsidR="00070D6C">
        <w:t xml:space="preserve"> and developing commercial opportunities across the Trust</w:t>
      </w:r>
      <w:r w:rsidR="00C35124">
        <w:t>.</w:t>
      </w:r>
      <w:r w:rsidR="00070D6C">
        <w:t xml:space="preserve"> </w:t>
      </w:r>
      <w:r w:rsidR="00856E61" w:rsidRPr="00613713">
        <w:t xml:space="preserve"> </w:t>
      </w:r>
    </w:p>
    <w:p w14:paraId="0D3A0A51" w14:textId="0C09AC93" w:rsidR="00566A24" w:rsidRPr="00566A24" w:rsidRDefault="00F307A8" w:rsidP="00566A24">
      <w:pPr>
        <w:spacing w:after="120" w:line="240" w:lineRule="auto"/>
        <w:ind w:right="7"/>
      </w:pPr>
      <w:r>
        <w:rPr>
          <w:noProof/>
        </w:rPr>
        <w:drawing>
          <wp:anchor distT="0" distB="0" distL="114300" distR="114300" simplePos="0" relativeHeight="251658253" behindDoc="0" locked="0" layoutInCell="1" allowOverlap="1" wp14:anchorId="4CDDEF8C" wp14:editId="17E523C3">
            <wp:simplePos x="0" y="0"/>
            <wp:positionH relativeFrom="page">
              <wp:posOffset>4372330</wp:posOffset>
            </wp:positionH>
            <wp:positionV relativeFrom="page">
              <wp:posOffset>5105400</wp:posOffset>
            </wp:positionV>
            <wp:extent cx="2762250" cy="2056394"/>
            <wp:effectExtent l="38100" t="38100" r="95250" b="96520"/>
            <wp:wrapSquare wrapText="bothSides"/>
            <wp:docPr id="21" name="Picture 12" descr="A group of people standing in the grass&#10;&#10;Description automatically generated">
              <a:extLst xmlns:a="http://schemas.openxmlformats.org/drawingml/2006/main">
                <a:ext uri="{FF2B5EF4-FFF2-40B4-BE49-F238E27FC236}">
                  <a16:creationId xmlns:a16="http://schemas.microsoft.com/office/drawing/2014/main" id="{31BCC766-A76E-44F0-8B2B-E3E770706A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2" descr="A group of people standing in the grass&#10;&#10;Description automatically generated">
                      <a:extLst>
                        <a:ext uri="{FF2B5EF4-FFF2-40B4-BE49-F238E27FC236}">
                          <a16:creationId xmlns:a16="http://schemas.microsoft.com/office/drawing/2014/main" id="{31BCC766-A76E-44F0-8B2B-E3E770706A3D}"/>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16125" r="3825"/>
                    <a:stretch/>
                  </pic:blipFill>
                  <pic:spPr>
                    <a:xfrm>
                      <a:off x="0" y="0"/>
                      <a:ext cx="2762250" cy="2056394"/>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094822">
        <w:rPr>
          <w:rFonts w:ascii="Adelle" w:hAnsi="Adelle" w:cstheme="minorHAnsi"/>
          <w:b/>
          <w:sz w:val="24"/>
          <w:szCs w:val="24"/>
        </w:rPr>
        <w:t xml:space="preserve">Engagement </w:t>
      </w:r>
      <w:r w:rsidR="00D43F80">
        <w:rPr>
          <w:rFonts w:ascii="Adelle" w:hAnsi="Adelle" w:cstheme="minorHAnsi"/>
          <w:b/>
          <w:sz w:val="24"/>
          <w:szCs w:val="24"/>
        </w:rPr>
        <w:t>Hubs</w:t>
      </w:r>
      <w:r w:rsidR="002015F5">
        <w:rPr>
          <w:rFonts w:ascii="Adelle" w:hAnsi="Adelle" w:cstheme="minorHAnsi"/>
          <w:b/>
          <w:sz w:val="24"/>
          <w:szCs w:val="24"/>
        </w:rPr>
        <w:t xml:space="preserve"> </w:t>
      </w:r>
      <w:r w:rsidR="00E83436" w:rsidRPr="00E83436">
        <w:rPr>
          <w:bCs/>
        </w:rPr>
        <w:t>–</w:t>
      </w:r>
      <w:r w:rsidR="004E40B1" w:rsidRPr="00E83436">
        <w:rPr>
          <w:bCs/>
        </w:rPr>
        <w:t xml:space="preserve"> </w:t>
      </w:r>
      <w:r w:rsidR="00E83436" w:rsidRPr="00E83436">
        <w:rPr>
          <w:bCs/>
        </w:rPr>
        <w:t xml:space="preserve">places where we </w:t>
      </w:r>
      <w:r w:rsidR="005016B2" w:rsidRPr="005016B2">
        <w:t xml:space="preserve">can engage, </w:t>
      </w:r>
      <w:proofErr w:type="gramStart"/>
      <w:r w:rsidR="005016B2" w:rsidRPr="005016B2">
        <w:t>inspire</w:t>
      </w:r>
      <w:proofErr w:type="gramEnd"/>
      <w:r w:rsidR="005016B2" w:rsidRPr="005016B2">
        <w:t xml:space="preserve"> and equip people to take action for nature </w:t>
      </w:r>
      <w:r w:rsidR="00E83436">
        <w:t>are central to our new strateg</w:t>
      </w:r>
      <w:r w:rsidR="000F7A6C">
        <w:t>y.</w:t>
      </w:r>
      <w:r w:rsidR="002912EE">
        <w:t xml:space="preserve"> </w:t>
      </w:r>
      <w:r w:rsidR="008314A4" w:rsidRPr="00A83EC4">
        <w:rPr>
          <w:b/>
          <w:bCs/>
          <w:i/>
          <w:iCs/>
        </w:rPr>
        <w:t>Grow Wilder</w:t>
      </w:r>
      <w:r w:rsidR="008314A4" w:rsidRPr="00A83EC4">
        <w:rPr>
          <w:b/>
          <w:bCs/>
        </w:rPr>
        <w:t xml:space="preserve"> </w:t>
      </w:r>
      <w:r w:rsidR="008314A4">
        <w:t xml:space="preserve">currently </w:t>
      </w:r>
      <w:r w:rsidR="008314A4" w:rsidRPr="008314A4">
        <w:t xml:space="preserve">engages </w:t>
      </w:r>
      <w:r w:rsidR="008B0A09">
        <w:t xml:space="preserve">over 12,000 people every year, </w:t>
      </w:r>
      <w:r w:rsidR="00566A24">
        <w:t xml:space="preserve">aiming to </w:t>
      </w:r>
      <w:r w:rsidR="00566A24" w:rsidRPr="00566A24">
        <w:t xml:space="preserve">bring about urgent action for the restoration of wildlife by educating, </w:t>
      </w:r>
      <w:proofErr w:type="gramStart"/>
      <w:r w:rsidR="00566A24" w:rsidRPr="00566A24">
        <w:t>upskilling</w:t>
      </w:r>
      <w:proofErr w:type="gramEnd"/>
      <w:r w:rsidR="00566A24" w:rsidRPr="00566A24">
        <w:t xml:space="preserve"> and empowering people, communities and businesses to bring about positive change through wildlife-friendly gardening and sustainable food growing.</w:t>
      </w:r>
      <w:r w:rsidR="00A83EC4">
        <w:t xml:space="preserve"> </w:t>
      </w:r>
      <w:r w:rsidR="00626367">
        <w:t xml:space="preserve">Plans for new </w:t>
      </w:r>
      <w:r w:rsidR="00E52463">
        <w:t xml:space="preserve">and improved </w:t>
      </w:r>
      <w:r w:rsidR="00626367">
        <w:t xml:space="preserve">visitor, café, </w:t>
      </w:r>
      <w:proofErr w:type="gramStart"/>
      <w:r w:rsidR="00626367">
        <w:t>retail</w:t>
      </w:r>
      <w:proofErr w:type="gramEnd"/>
      <w:r w:rsidR="00626367">
        <w:t xml:space="preserve"> and community facilities at </w:t>
      </w:r>
      <w:r w:rsidR="00E52463" w:rsidRPr="00E52463">
        <w:rPr>
          <w:i/>
          <w:iCs/>
        </w:rPr>
        <w:t>G</w:t>
      </w:r>
      <w:r w:rsidR="00626367" w:rsidRPr="00E52463">
        <w:rPr>
          <w:i/>
          <w:iCs/>
        </w:rPr>
        <w:t xml:space="preserve">row Wilder </w:t>
      </w:r>
      <w:r w:rsidR="00626367">
        <w:t>are well advanced</w:t>
      </w:r>
      <w:r w:rsidR="002B31B2">
        <w:t xml:space="preserve">. </w:t>
      </w:r>
    </w:p>
    <w:p w14:paraId="43348359" w14:textId="315944C9" w:rsidR="004E40B1" w:rsidRDefault="000A5BCE" w:rsidP="006041AD">
      <w:pPr>
        <w:spacing w:after="120" w:line="240" w:lineRule="auto"/>
        <w:ind w:right="7"/>
      </w:pPr>
      <w:r>
        <w:t xml:space="preserve">We </w:t>
      </w:r>
      <w:r w:rsidR="00380B2B">
        <w:t xml:space="preserve">are developing a pipeline of proposals </w:t>
      </w:r>
      <w:r w:rsidR="007436F1">
        <w:t xml:space="preserve">for </w:t>
      </w:r>
      <w:r w:rsidR="00380B2B">
        <w:t xml:space="preserve">engagement hubs and visitor </w:t>
      </w:r>
      <w:r w:rsidR="00493CA7">
        <w:t>welcome facilities</w:t>
      </w:r>
      <w:r w:rsidR="00380B2B">
        <w:t xml:space="preserve"> across our area</w:t>
      </w:r>
      <w:r w:rsidR="00493CA7">
        <w:t xml:space="preserve"> and</w:t>
      </w:r>
      <w:r w:rsidR="00BA5FF1">
        <w:t xml:space="preserve"> in our</w:t>
      </w:r>
      <w:r w:rsidR="00493CA7">
        <w:t xml:space="preserve"> nature reserves</w:t>
      </w:r>
      <w:r w:rsidR="007436F1">
        <w:t xml:space="preserve">, such as </w:t>
      </w:r>
      <w:r w:rsidR="000A56F5">
        <w:t xml:space="preserve">our </w:t>
      </w:r>
      <w:r w:rsidR="007436F1">
        <w:t>recent proposals for a</w:t>
      </w:r>
      <w:r w:rsidR="00C80573">
        <w:t xml:space="preserve">n </w:t>
      </w:r>
      <w:hyperlink r:id="rId19" w:history="1">
        <w:r w:rsidR="00031C3A" w:rsidRPr="00C80573">
          <w:rPr>
            <w:rStyle w:val="Hyperlink"/>
          </w:rPr>
          <w:t>Art And Nature Discovery Centre in Bath</w:t>
        </w:r>
      </w:hyperlink>
      <w:r w:rsidR="00C80573">
        <w:t>, which</w:t>
      </w:r>
      <w:r w:rsidR="00900B84">
        <w:t xml:space="preserve"> we are working with the Council to find a</w:t>
      </w:r>
      <w:r w:rsidR="004C35C0">
        <w:t>n alternative</w:t>
      </w:r>
      <w:r w:rsidR="00900B84">
        <w:t xml:space="preserve"> location for.</w:t>
      </w:r>
      <w:r w:rsidR="0084620F">
        <w:t xml:space="preserve"> </w:t>
      </w:r>
      <w:r w:rsidR="00856E61">
        <w:t>Engagement hubs and v</w:t>
      </w:r>
      <w:r w:rsidR="002D4E5E">
        <w:t xml:space="preserve">isitor centres provide a safe location from which people can explore new landscapes and habitats – with </w:t>
      </w:r>
      <w:r w:rsidR="00493CA7">
        <w:t xml:space="preserve">clear </w:t>
      </w:r>
      <w:r w:rsidR="002D4E5E">
        <w:t xml:space="preserve">access, toilets and somewhere to get a cup of tea and some cake. </w:t>
      </w:r>
      <w:r w:rsidR="00BD5A25">
        <w:t xml:space="preserve">Improved paths, ponds and bird hides provide more places where people can see and experience wildlife. </w:t>
      </w:r>
      <w:r w:rsidR="00C35124">
        <w:t>Th</w:t>
      </w:r>
      <w:r w:rsidR="004C35C0">
        <w:t xml:space="preserve">e Head of Commercial </w:t>
      </w:r>
      <w:r w:rsidR="00C35124">
        <w:t>role includes management oversight of the Trust’s engagement hubs</w:t>
      </w:r>
      <w:r w:rsidR="00E22550" w:rsidRPr="00E22550">
        <w:t xml:space="preserve"> </w:t>
      </w:r>
      <w:r w:rsidR="00E22550">
        <w:t>and driving development of new sites and locations</w:t>
      </w:r>
      <w:r w:rsidR="00D64B94">
        <w:t xml:space="preserve">, </w:t>
      </w:r>
      <w:r w:rsidR="00C31296">
        <w:t xml:space="preserve">ensuring a high quality, profitable hospitality, </w:t>
      </w:r>
      <w:proofErr w:type="gramStart"/>
      <w:r w:rsidR="00C31296">
        <w:t>catering</w:t>
      </w:r>
      <w:proofErr w:type="gramEnd"/>
      <w:r w:rsidR="00C31296">
        <w:t xml:space="preserve"> and retail </w:t>
      </w:r>
      <w:r w:rsidR="00B777D4">
        <w:t xml:space="preserve">offer </w:t>
      </w:r>
      <w:r w:rsidR="00C31296">
        <w:t xml:space="preserve">that </w:t>
      </w:r>
      <w:r w:rsidR="00AC21D2">
        <w:t>supports</w:t>
      </w:r>
      <w:r w:rsidR="00C31296">
        <w:t xml:space="preserve"> visitors’ experience of nature at our reserves</w:t>
      </w:r>
      <w:r w:rsidR="00AC21D2">
        <w:t>.</w:t>
      </w:r>
      <w:r w:rsidR="00D64B94">
        <w:t xml:space="preserve"> </w:t>
      </w:r>
    </w:p>
    <w:p w14:paraId="0F599ADA" w14:textId="0EF22155" w:rsidR="00BA5FF1" w:rsidRDefault="00BA5FF1" w:rsidP="00DB4C83">
      <w:pPr>
        <w:spacing w:before="120" w:after="120" w:line="240" w:lineRule="auto"/>
        <w:ind w:left="0" w:hanging="11"/>
        <w:rPr>
          <w:rFonts w:ascii="Adelle" w:hAnsi="Adelle" w:cstheme="minorHAnsi"/>
          <w:b/>
          <w:sz w:val="24"/>
          <w:szCs w:val="24"/>
        </w:rPr>
      </w:pPr>
      <w:r>
        <w:rPr>
          <w:rFonts w:ascii="Adelle" w:hAnsi="Adelle" w:cstheme="minorHAnsi"/>
          <w:b/>
          <w:sz w:val="24"/>
          <w:szCs w:val="24"/>
        </w:rPr>
        <w:t>Nature-based Solutions</w:t>
      </w:r>
      <w:r w:rsidRPr="0029555B">
        <w:rPr>
          <w:rFonts w:ascii="Adelle" w:hAnsi="Adelle" w:cstheme="minorHAnsi"/>
          <w:bCs/>
          <w:sz w:val="24"/>
          <w:szCs w:val="24"/>
        </w:rPr>
        <w:t xml:space="preserve"> </w:t>
      </w:r>
      <w:r w:rsidR="002C2619">
        <w:t>–</w:t>
      </w:r>
      <w:r w:rsidR="0029555B" w:rsidRPr="0029555B">
        <w:t xml:space="preserve"> </w:t>
      </w:r>
      <w:r w:rsidR="002C2619">
        <w:t>the Trust is actively involved in developing new products</w:t>
      </w:r>
      <w:r w:rsidR="006D7D68">
        <w:t xml:space="preserve"> and </w:t>
      </w:r>
      <w:r w:rsidR="008205F6">
        <w:t xml:space="preserve">platforms for securing public and private investment in </w:t>
      </w:r>
      <w:r w:rsidR="00AA5CEC">
        <w:t xml:space="preserve">improvements to </w:t>
      </w:r>
      <w:r w:rsidR="008205F6">
        <w:t>natural habitats that will</w:t>
      </w:r>
      <w:r w:rsidR="00AA5CEC">
        <w:t xml:space="preserve"> help nature’s recovery</w:t>
      </w:r>
      <w:r w:rsidR="00FE06F4">
        <w:t xml:space="preserve"> - such as </w:t>
      </w:r>
      <w:hyperlink r:id="rId20" w:history="1">
        <w:r w:rsidR="00EB6C5F">
          <w:rPr>
            <w:rStyle w:val="Hyperlink"/>
          </w:rPr>
          <w:t>Wilder Carbon</w:t>
        </w:r>
      </w:hyperlink>
      <w:r w:rsidR="00FE06F4">
        <w:t>.</w:t>
      </w:r>
      <w:r w:rsidR="00875A4F">
        <w:t xml:space="preserve"> Securing </w:t>
      </w:r>
      <w:hyperlink r:id="rId21" w:history="1">
        <w:r w:rsidR="001151E1" w:rsidRPr="00A12793">
          <w:rPr>
            <w:rStyle w:val="Hyperlink"/>
          </w:rPr>
          <w:t>investment in nature</w:t>
        </w:r>
        <w:r w:rsidR="00A12793" w:rsidRPr="00A12793">
          <w:rPr>
            <w:rStyle w:val="Hyperlink"/>
          </w:rPr>
          <w:t>-based solutions</w:t>
        </w:r>
      </w:hyperlink>
      <w:r w:rsidR="001151E1">
        <w:t xml:space="preserve"> will be critical to supporting nature’s recovery. </w:t>
      </w:r>
      <w:r w:rsidR="00AA5CEC">
        <w:t xml:space="preserve">Environmental credits </w:t>
      </w:r>
      <w:r w:rsidR="00503F3B">
        <w:t xml:space="preserve">generated from habitat improvements </w:t>
      </w:r>
      <w:r w:rsidR="00A12793">
        <w:t xml:space="preserve">- </w:t>
      </w:r>
      <w:r w:rsidR="00503F3B">
        <w:t>such as carbon credits, biodiversity net gains credits and measurable reductions in flood risk and pollution</w:t>
      </w:r>
      <w:r w:rsidR="00FA40F1">
        <w:t xml:space="preserve"> </w:t>
      </w:r>
      <w:r w:rsidR="00A12793">
        <w:t xml:space="preserve">- </w:t>
      </w:r>
      <w:r w:rsidR="00FA40F1">
        <w:t xml:space="preserve">can be marketed to </w:t>
      </w:r>
      <w:r w:rsidR="00145C37">
        <w:t>businesses</w:t>
      </w:r>
      <w:r w:rsidR="001C1A6C">
        <w:t xml:space="preserve">, developers, water companies and local authorities, with the income used to </w:t>
      </w:r>
      <w:r w:rsidR="00145C37">
        <w:t>fund habitat improvements and profits reinvested in future projects.</w:t>
      </w:r>
      <w:r w:rsidR="00942D30">
        <w:t xml:space="preserve"> </w:t>
      </w:r>
      <w:r w:rsidR="00AC21D2">
        <w:t xml:space="preserve">This role will </w:t>
      </w:r>
      <w:r w:rsidR="00EB2CB8">
        <w:t xml:space="preserve">lead on </w:t>
      </w:r>
      <w:r w:rsidR="00B777D4">
        <w:t>develop</w:t>
      </w:r>
      <w:r w:rsidR="00EB2CB8">
        <w:t>ing commercial ele</w:t>
      </w:r>
      <w:r w:rsidR="00B777D4">
        <w:t>ment</w:t>
      </w:r>
      <w:r w:rsidR="00EB2CB8">
        <w:t>s</w:t>
      </w:r>
      <w:r w:rsidR="00B777D4">
        <w:t xml:space="preserve"> of nature-based solutions platforms</w:t>
      </w:r>
      <w:r w:rsidR="00DD3C67">
        <w:t>.</w:t>
      </w:r>
      <w:r w:rsidR="003F0825">
        <w:t xml:space="preserve"> </w:t>
      </w:r>
    </w:p>
    <w:p w14:paraId="6B97FA1B" w14:textId="696792B0" w:rsidR="00271CED" w:rsidRDefault="004B7A1F" w:rsidP="00DB4C83">
      <w:pPr>
        <w:spacing w:before="120" w:after="120" w:line="240" w:lineRule="auto"/>
        <w:ind w:left="0" w:hanging="11"/>
      </w:pPr>
      <w:r w:rsidRPr="004B7A1F">
        <w:rPr>
          <w:rFonts w:ascii="Adelle" w:hAnsi="Adelle" w:cstheme="minorHAnsi"/>
          <w:b/>
          <w:sz w:val="24"/>
          <w:szCs w:val="24"/>
        </w:rPr>
        <w:t xml:space="preserve"> </w:t>
      </w:r>
      <w:r w:rsidR="00DD3C67">
        <w:rPr>
          <w:rFonts w:ascii="Adelle" w:hAnsi="Adelle" w:cstheme="minorHAnsi"/>
          <w:b/>
          <w:sz w:val="24"/>
          <w:szCs w:val="24"/>
        </w:rPr>
        <w:t>Building with Nature</w:t>
      </w:r>
      <w:r w:rsidR="00271CED">
        <w:rPr>
          <w:b/>
        </w:rPr>
        <w:t xml:space="preserve"> </w:t>
      </w:r>
      <w:r w:rsidR="00271CED" w:rsidRPr="00727CCB">
        <w:t>- our area will be the focus for a lot of housing and infrastructure development over the next few years, with an additional 105,000 homes planned by 2036.</w:t>
      </w:r>
      <w:r w:rsidR="00271CED">
        <w:t xml:space="preserve"> This is one of the key risks for wildlife in the ar</w:t>
      </w:r>
      <w:r w:rsidR="00474E8F">
        <w:t>e</w:t>
      </w:r>
      <w:r w:rsidR="00271CED">
        <w:t xml:space="preserve">a, but also provides opportunities to create and restore habitats and wildlife corridors through “planning gain”. </w:t>
      </w:r>
      <w:hyperlink r:id="rId22" w:history="1">
        <w:r w:rsidR="00271CED" w:rsidRPr="00727CCB">
          <w:rPr>
            <w:rStyle w:val="Hyperlink"/>
          </w:rPr>
          <w:t>Building with Nature</w:t>
        </w:r>
      </w:hyperlink>
      <w:r w:rsidR="00271CED">
        <w:t xml:space="preserve"> </w:t>
      </w:r>
      <w:r w:rsidR="001A5068">
        <w:t>(</w:t>
      </w:r>
      <w:proofErr w:type="spellStart"/>
      <w:r w:rsidR="001A5068">
        <w:t>BwN</w:t>
      </w:r>
      <w:proofErr w:type="spellEnd"/>
      <w:r w:rsidR="001A5068">
        <w:t xml:space="preserve">) </w:t>
      </w:r>
      <w:r w:rsidR="00474E8F">
        <w:t xml:space="preserve">provides an opportunity for </w:t>
      </w:r>
      <w:r w:rsidR="00A84A2D">
        <w:t>working with developers</w:t>
      </w:r>
      <w:r w:rsidR="00A07962">
        <w:t xml:space="preserve"> to </w:t>
      </w:r>
      <w:r w:rsidR="00271CED">
        <w:t>ensure that development helps rather than harms wildlife</w:t>
      </w:r>
      <w:r w:rsidR="00A75352">
        <w:t xml:space="preserve"> and this role will lead on developing </w:t>
      </w:r>
      <w:proofErr w:type="spellStart"/>
      <w:r w:rsidR="001A5068">
        <w:t>BwN</w:t>
      </w:r>
      <w:proofErr w:type="spellEnd"/>
      <w:r w:rsidR="00A75352">
        <w:t xml:space="preserve"> as a commercial offer. </w:t>
      </w:r>
    </w:p>
    <w:p w14:paraId="4062D7F1" w14:textId="77777777" w:rsidR="00F57B25" w:rsidRPr="00F57B25" w:rsidRDefault="00F57B25" w:rsidP="00F57B25">
      <w:pPr>
        <w:pageBreakBefore/>
        <w:spacing w:after="120" w:line="240" w:lineRule="auto"/>
        <w:ind w:left="11" w:right="6" w:hanging="11"/>
        <w:rPr>
          <w:rFonts w:ascii="Adelle" w:hAnsi="Adelle"/>
          <w:sz w:val="36"/>
          <w:szCs w:val="36"/>
        </w:rPr>
      </w:pPr>
      <w:r w:rsidRPr="00F57B25">
        <w:rPr>
          <w:rFonts w:ascii="Adelle" w:hAnsi="Adelle"/>
          <w:sz w:val="36"/>
          <w:szCs w:val="36"/>
        </w:rPr>
        <w:lastRenderedPageBreak/>
        <w:t>Application</w:t>
      </w:r>
    </w:p>
    <w:p w14:paraId="2B031563" w14:textId="15506B5F" w:rsidR="003F09F1" w:rsidRDefault="00296C31" w:rsidP="006041AD">
      <w:pPr>
        <w:spacing w:after="120" w:line="240" w:lineRule="auto"/>
        <w:ind w:right="7"/>
      </w:pPr>
      <w:r>
        <w:t>Many thanks for your interest in this post. We hope that the job pack provides enough information for your application</w:t>
      </w:r>
      <w:r w:rsidR="00D96AB7">
        <w:t>. I</w:t>
      </w:r>
      <w:r>
        <w:t xml:space="preserve">f you would like more information or just find out a bit more about this post and </w:t>
      </w:r>
      <w:r w:rsidR="00F57B25">
        <w:t>A</w:t>
      </w:r>
      <w:r>
        <w:t xml:space="preserve">WT, </w:t>
      </w:r>
      <w:r w:rsidR="0030105C">
        <w:t xml:space="preserve">you can contact </w:t>
      </w:r>
      <w:r>
        <w:t xml:space="preserve">our Chief Executive, </w:t>
      </w:r>
      <w:r w:rsidR="0030105C">
        <w:t xml:space="preserve">Ian Barrett, </w:t>
      </w:r>
      <w:r>
        <w:t>for an informal c</w:t>
      </w:r>
      <w:r w:rsidR="00D80653">
        <w:t>onversation</w:t>
      </w:r>
      <w:r w:rsidR="00726ECF">
        <w:t xml:space="preserve">, by calling </w:t>
      </w:r>
      <w:r w:rsidR="00F57B25">
        <w:t>0117 9177270</w:t>
      </w:r>
      <w:r>
        <w:t xml:space="preserve">. </w:t>
      </w:r>
    </w:p>
    <w:p w14:paraId="305852D4" w14:textId="29B9EB68" w:rsidR="003F09F1" w:rsidRDefault="00296C31" w:rsidP="006041AD">
      <w:pPr>
        <w:spacing w:after="120" w:line="240" w:lineRule="auto"/>
        <w:ind w:right="7"/>
      </w:pPr>
      <w:r>
        <w:t xml:space="preserve">Application is through a </w:t>
      </w:r>
      <w:r w:rsidR="001F6D7E">
        <w:t>three</w:t>
      </w:r>
      <w:r>
        <w:t>-step process that will hopefully whittle the application list down to the perfect candida</w:t>
      </w:r>
      <w:r w:rsidR="00F57B25">
        <w:t>te for the job. It starts with A</w:t>
      </w:r>
      <w:r>
        <w:t xml:space="preserve">WT’s standard application form, so please fill this out, paying particular attention to the </w:t>
      </w:r>
      <w:r w:rsidR="001F6D7E" w:rsidRPr="001F6D7E">
        <w:t xml:space="preserve">details of your relevant experience, </w:t>
      </w:r>
      <w:proofErr w:type="gramStart"/>
      <w:r w:rsidR="001F6D7E" w:rsidRPr="001F6D7E">
        <w:t>knowledge</w:t>
      </w:r>
      <w:proofErr w:type="gramEnd"/>
      <w:r w:rsidR="001F6D7E" w:rsidRPr="001F6D7E">
        <w:t xml:space="preserve"> and skills</w:t>
      </w:r>
      <w:r w:rsidR="005E008C">
        <w:t>,</w:t>
      </w:r>
      <w:r w:rsidR="001F6D7E">
        <w:t xml:space="preserve"> which</w:t>
      </w:r>
      <w:r>
        <w:t xml:space="preserve"> is used for shortlisting against the person specification. It is best not to assume prior knowledge and higher scoring is more likely if you explain carefully why you meet the person specification rather than simply stating </w:t>
      </w:r>
      <w:r w:rsidR="001933DF">
        <w:t xml:space="preserve">that </w:t>
      </w:r>
      <w:r>
        <w:t xml:space="preserve">you meet it. </w:t>
      </w:r>
    </w:p>
    <w:p w14:paraId="476E5D04" w14:textId="1740FAB9" w:rsidR="003F09F1" w:rsidRDefault="00296C31" w:rsidP="006041AD">
      <w:pPr>
        <w:spacing w:after="120" w:line="240" w:lineRule="auto"/>
        <w:ind w:right="7"/>
      </w:pPr>
      <w:r>
        <w:t xml:space="preserve">The deadline for </w:t>
      </w:r>
      <w:r>
        <w:rPr>
          <w:b/>
        </w:rPr>
        <w:t>receipt</w:t>
      </w:r>
      <w:r>
        <w:t xml:space="preserve"> of completed application forms is</w:t>
      </w:r>
      <w:r w:rsidR="005E008C">
        <w:t xml:space="preserve"> </w:t>
      </w:r>
      <w:r w:rsidR="002D3E9A" w:rsidRPr="002D3E9A">
        <w:rPr>
          <w:b/>
          <w:bCs/>
        </w:rPr>
        <w:t xml:space="preserve">Monday </w:t>
      </w:r>
      <w:r w:rsidR="005E008C" w:rsidRPr="002D3E9A">
        <w:rPr>
          <w:b/>
          <w:bCs/>
        </w:rPr>
        <w:t>2</w:t>
      </w:r>
      <w:r w:rsidR="002D3E9A" w:rsidRPr="002D3E9A">
        <w:rPr>
          <w:b/>
          <w:bCs/>
        </w:rPr>
        <w:t>6</w:t>
      </w:r>
      <w:r w:rsidR="005E008C" w:rsidRPr="002D3E9A">
        <w:rPr>
          <w:b/>
          <w:bCs/>
        </w:rPr>
        <w:t xml:space="preserve"> April</w:t>
      </w:r>
      <w:r w:rsidRPr="00094E48">
        <w:rPr>
          <w:b/>
        </w:rPr>
        <w:t>.</w:t>
      </w:r>
      <w:r>
        <w:rPr>
          <w:b/>
        </w:rPr>
        <w:t xml:space="preserve"> </w:t>
      </w:r>
    </w:p>
    <w:p w14:paraId="6FF33FA9" w14:textId="77777777" w:rsidR="001F6D7E" w:rsidRDefault="00296C31" w:rsidP="006041AD">
      <w:pPr>
        <w:spacing w:after="120" w:line="240" w:lineRule="auto"/>
        <w:ind w:right="7"/>
      </w:pPr>
      <w:r>
        <w:t xml:space="preserve">Completed application forms </w:t>
      </w:r>
      <w:r w:rsidR="001F6D7E">
        <w:t xml:space="preserve">should be emailed to </w:t>
      </w:r>
      <w:hyperlink r:id="rId23" w:history="1">
        <w:r w:rsidR="001F6D7E" w:rsidRPr="00C81EC9">
          <w:rPr>
            <w:rStyle w:val="Hyperlink"/>
          </w:rPr>
          <w:t>hr@avonwildlifetrust.org.uk</w:t>
        </w:r>
      </w:hyperlink>
      <w:r w:rsidR="001F6D7E">
        <w:t>.</w:t>
      </w:r>
    </w:p>
    <w:p w14:paraId="5745FA0F" w14:textId="77777777" w:rsidR="003F09F1" w:rsidRDefault="001F6D7E" w:rsidP="006041AD">
      <w:pPr>
        <w:spacing w:after="120" w:line="240" w:lineRule="auto"/>
        <w:ind w:right="7"/>
      </w:pPr>
      <w:r>
        <w:t>P</w:t>
      </w:r>
      <w:r w:rsidR="00296C31">
        <w:t xml:space="preserve">lease note that it is not always possible for us to acknowledge receipt of applications due to limited staffing resources.  </w:t>
      </w:r>
    </w:p>
    <w:p w14:paraId="3296FA6D" w14:textId="77777777" w:rsidR="003F09F1" w:rsidRDefault="00296C31" w:rsidP="006041AD">
      <w:pPr>
        <w:spacing w:after="120" w:line="240" w:lineRule="auto"/>
        <w:ind w:left="0" w:firstLine="0"/>
      </w:pPr>
      <w:r>
        <w:rPr>
          <w:noProof/>
        </w:rPr>
        <w:drawing>
          <wp:inline distT="0" distB="0" distL="0" distR="0" wp14:anchorId="5A91A7D3" wp14:editId="4C99A9D5">
            <wp:extent cx="1305814" cy="190500"/>
            <wp:effectExtent l="0" t="0" r="0" b="0"/>
            <wp:docPr id="516" name="Picture 516"/>
            <wp:cNvGraphicFramePr/>
            <a:graphic xmlns:a="http://schemas.openxmlformats.org/drawingml/2006/main">
              <a:graphicData uri="http://schemas.openxmlformats.org/drawingml/2006/picture">
                <pic:pic xmlns:pic="http://schemas.openxmlformats.org/drawingml/2006/picture">
                  <pic:nvPicPr>
                    <pic:cNvPr id="516" name="Picture 516"/>
                    <pic:cNvPicPr/>
                  </pic:nvPicPr>
                  <pic:blipFill>
                    <a:blip r:embed="rId24"/>
                    <a:stretch>
                      <a:fillRect/>
                    </a:stretch>
                  </pic:blipFill>
                  <pic:spPr>
                    <a:xfrm>
                      <a:off x="0" y="0"/>
                      <a:ext cx="1305814" cy="190500"/>
                    </a:xfrm>
                    <a:prstGeom prst="rect">
                      <a:avLst/>
                    </a:prstGeom>
                  </pic:spPr>
                </pic:pic>
              </a:graphicData>
            </a:graphic>
          </wp:inline>
        </w:drawing>
      </w:r>
    </w:p>
    <w:p w14:paraId="6511ED6E" w14:textId="44ABC439" w:rsidR="003F09F1" w:rsidRDefault="00296C31" w:rsidP="006041AD">
      <w:pPr>
        <w:spacing w:after="120" w:line="240" w:lineRule="auto"/>
        <w:ind w:right="7"/>
      </w:pPr>
      <w:r>
        <w:t xml:space="preserve">Step 1 – Apply by filling in the application form. CVs </w:t>
      </w:r>
      <w:r w:rsidR="001F6D7E">
        <w:t>may</w:t>
      </w:r>
      <w:r>
        <w:t xml:space="preserve"> be supplied as additional information but will not be used for initial shortlisting, rather used in subsequent steps. </w:t>
      </w:r>
      <w:r w:rsidRPr="00094E48">
        <w:rPr>
          <w:b/>
        </w:rPr>
        <w:t xml:space="preserve">Deadline: </w:t>
      </w:r>
      <w:r w:rsidR="00FA2F22">
        <w:rPr>
          <w:b/>
        </w:rPr>
        <w:t>26 April</w:t>
      </w:r>
      <w:r>
        <w:rPr>
          <w:b/>
        </w:rPr>
        <w:t>.</w:t>
      </w:r>
      <w:r>
        <w:t xml:space="preserve"> This process will produce a </w:t>
      </w:r>
      <w:r w:rsidR="001F6D7E">
        <w:t>shortlist</w:t>
      </w:r>
      <w:r>
        <w:t xml:space="preserve"> of candidates. </w:t>
      </w:r>
    </w:p>
    <w:p w14:paraId="7BCE79E3" w14:textId="0D3E744E" w:rsidR="003F09F1" w:rsidRDefault="00296C31" w:rsidP="006041AD">
      <w:pPr>
        <w:spacing w:after="120" w:line="240" w:lineRule="auto"/>
        <w:ind w:right="7"/>
      </w:pPr>
      <w:r>
        <w:t>Step 2 –</w:t>
      </w:r>
      <w:r w:rsidR="001F6D7E">
        <w:t xml:space="preserve"> </w:t>
      </w:r>
      <w:r>
        <w:t xml:space="preserve">Shortlisted candidates will be invited </w:t>
      </w:r>
      <w:r w:rsidR="001F6D7E">
        <w:t>for interview by an initial selection panel</w:t>
      </w:r>
      <w:r w:rsidR="0047677C">
        <w:t xml:space="preserve">. </w:t>
      </w:r>
      <w:r w:rsidR="0045105B">
        <w:t xml:space="preserve">First interviews will be on or around </w:t>
      </w:r>
      <w:r w:rsidR="0045105B" w:rsidRPr="0045105B">
        <w:rPr>
          <w:b/>
          <w:bCs/>
        </w:rPr>
        <w:t>Tuesday 4 May</w:t>
      </w:r>
      <w:r w:rsidR="0045105B">
        <w:t xml:space="preserve"> </w:t>
      </w:r>
      <w:r w:rsidR="00094E48">
        <w:t xml:space="preserve"> </w:t>
      </w:r>
    </w:p>
    <w:p w14:paraId="3B26ED01" w14:textId="31928DE3" w:rsidR="003F09F1" w:rsidRDefault="00296C31" w:rsidP="006041AD">
      <w:pPr>
        <w:spacing w:after="120" w:line="240" w:lineRule="auto"/>
        <w:ind w:right="7"/>
        <w:rPr>
          <w:b/>
        </w:rPr>
      </w:pPr>
      <w:r>
        <w:t xml:space="preserve">Step </w:t>
      </w:r>
      <w:r w:rsidR="006B5B96">
        <w:t>3</w:t>
      </w:r>
      <w:r>
        <w:t xml:space="preserve"> – Second interview </w:t>
      </w:r>
      <w:r w:rsidR="006B5B96">
        <w:t>for</w:t>
      </w:r>
      <w:r>
        <w:t xml:space="preserve"> leading candidates</w:t>
      </w:r>
      <w:r w:rsidR="0045105B">
        <w:t xml:space="preserve"> will be on or around</w:t>
      </w:r>
      <w:r w:rsidR="0045105B" w:rsidRPr="0045105B">
        <w:rPr>
          <w:b/>
          <w:bCs/>
        </w:rPr>
        <w:t xml:space="preserve"> Thursday 13 May</w:t>
      </w:r>
    </w:p>
    <w:p w14:paraId="5F5F1CCC" w14:textId="77777777" w:rsidR="005F0C96" w:rsidRPr="006B5B96" w:rsidRDefault="00A25BDE" w:rsidP="005F0C96">
      <w:pPr>
        <w:spacing w:after="120" w:line="240" w:lineRule="auto"/>
        <w:ind w:right="7"/>
      </w:pPr>
      <w:r>
        <w:rPr>
          <w:noProof/>
        </w:rPr>
        <w:drawing>
          <wp:anchor distT="0" distB="0" distL="114300" distR="114300" simplePos="0" relativeHeight="251658247" behindDoc="0" locked="0" layoutInCell="1" allowOverlap="1" wp14:anchorId="525C8355" wp14:editId="3E1540D9">
            <wp:simplePos x="0" y="0"/>
            <wp:positionH relativeFrom="page">
              <wp:align>center</wp:align>
            </wp:positionH>
            <wp:positionV relativeFrom="paragraph">
              <wp:posOffset>574617</wp:posOffset>
            </wp:positionV>
            <wp:extent cx="6048000" cy="4035600"/>
            <wp:effectExtent l="0" t="0" r="0" b="3175"/>
            <wp:wrapTopAndBottom/>
            <wp:docPr id="26" name="Picture 26" descr="http://www.avonwildlifetrust.org.uk/sites/default/files/images/Tawny_owl__c_Margaret_Hol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avonwildlifetrust.org.uk/sites/default/files/images/Tawny_owl__c_Margaret_Holland.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48000" cy="403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0C96">
        <w:t xml:space="preserve">(Please let us know in your application if you are unable to make any of these dates - </w:t>
      </w:r>
      <w:r w:rsidR="005F0C96" w:rsidRPr="006B5B96">
        <w:t>we may be able to arrange a suitable alternative</w:t>
      </w:r>
      <w:r w:rsidR="005F0C96">
        <w:t>)</w:t>
      </w:r>
    </w:p>
    <w:p w14:paraId="5EE0AB5A" w14:textId="77777777" w:rsidR="006A0900" w:rsidRDefault="006A0900" w:rsidP="00A25BDE">
      <w:pPr>
        <w:rPr>
          <w:ins w:id="0" w:author="Ian Barrett" w:date="2018-06-29T10:01:00Z"/>
          <w:b/>
        </w:rPr>
        <w:sectPr w:rsidR="006A0900" w:rsidSect="00593E82">
          <w:type w:val="continuous"/>
          <w:pgSz w:w="11906" w:h="16838"/>
          <w:pgMar w:top="850" w:right="816" w:bottom="889" w:left="852" w:header="720" w:footer="720" w:gutter="0"/>
          <w:cols w:space="720"/>
        </w:sectPr>
      </w:pPr>
    </w:p>
    <w:tbl>
      <w:tblPr>
        <w:tblpPr w:leftFromText="180" w:rightFromText="180" w:vertAnchor="page" w:horzAnchor="margin" w:tblpY="871"/>
        <w:tblW w:w="0" w:type="auto"/>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shd w:val="clear" w:color="auto" w:fill="808080"/>
        <w:tblLayout w:type="fixed"/>
        <w:tblCellMar>
          <w:left w:w="120" w:type="dxa"/>
          <w:right w:w="120" w:type="dxa"/>
        </w:tblCellMar>
        <w:tblLook w:val="0000" w:firstRow="0" w:lastRow="0" w:firstColumn="0" w:lastColumn="0" w:noHBand="0" w:noVBand="0"/>
      </w:tblPr>
      <w:tblGrid>
        <w:gridCol w:w="9618"/>
      </w:tblGrid>
      <w:tr w:rsidR="000B73B0" w:rsidRPr="00C459E8" w14:paraId="554039F1" w14:textId="77777777" w:rsidTr="000B73B0">
        <w:trPr>
          <w:trHeight w:hRule="exact" w:val="758"/>
        </w:trPr>
        <w:tc>
          <w:tcPr>
            <w:tcW w:w="9618" w:type="dxa"/>
            <w:shd w:val="clear" w:color="auto" w:fill="808080"/>
            <w:vAlign w:val="center"/>
          </w:tcPr>
          <w:p w14:paraId="6D5E49C0" w14:textId="77777777" w:rsidR="000B73B0" w:rsidRPr="007F4D4F" w:rsidRDefault="000B73B0" w:rsidP="000B73B0">
            <w:pPr>
              <w:spacing w:after="58"/>
              <w:jc w:val="center"/>
              <w:rPr>
                <w:sz w:val="40"/>
                <w:szCs w:val="40"/>
              </w:rPr>
            </w:pPr>
            <w:r w:rsidRPr="007F4D4F">
              <w:rPr>
                <w:b/>
                <w:sz w:val="40"/>
                <w:szCs w:val="40"/>
              </w:rPr>
              <w:lastRenderedPageBreak/>
              <w:t>1. JOB DESCRIPTION</w:t>
            </w:r>
          </w:p>
        </w:tc>
      </w:tr>
    </w:tbl>
    <w:p w14:paraId="113BB2C1" w14:textId="77777777" w:rsidR="000B73B0" w:rsidRPr="007F4D4F" w:rsidRDefault="000B73B0" w:rsidP="000B73B0">
      <w:pPr>
        <w:rPr>
          <w:szCs w:val="24"/>
        </w:rPr>
      </w:pPr>
    </w:p>
    <w:p w14:paraId="1613B128" w14:textId="77777777" w:rsidR="000B73B0" w:rsidRPr="007F4D4F" w:rsidRDefault="000B73B0" w:rsidP="000B73B0">
      <w:pPr>
        <w:jc w:val="both"/>
        <w:rPr>
          <w:szCs w:val="24"/>
        </w:rPr>
      </w:pPr>
    </w:p>
    <w:tbl>
      <w:tblPr>
        <w:tblW w:w="9976" w:type="dxa"/>
        <w:tblLook w:val="04A0" w:firstRow="1" w:lastRow="0" w:firstColumn="1" w:lastColumn="0" w:noHBand="0" w:noVBand="1"/>
      </w:tblPr>
      <w:tblGrid>
        <w:gridCol w:w="2134"/>
        <w:gridCol w:w="789"/>
        <w:gridCol w:w="7053"/>
      </w:tblGrid>
      <w:tr w:rsidR="000B73B0" w:rsidRPr="00C459E8" w14:paraId="1011A269" w14:textId="77777777" w:rsidTr="003132B3">
        <w:trPr>
          <w:trHeight w:val="690"/>
        </w:trPr>
        <w:tc>
          <w:tcPr>
            <w:tcW w:w="2134" w:type="dxa"/>
            <w:shd w:val="clear" w:color="auto" w:fill="auto"/>
          </w:tcPr>
          <w:p w14:paraId="6A170018" w14:textId="3272AB5D" w:rsidR="000B73B0" w:rsidRPr="007F4D4F" w:rsidRDefault="000B73B0" w:rsidP="000B73B0">
            <w:pPr>
              <w:jc w:val="both"/>
              <w:rPr>
                <w:b/>
                <w:sz w:val="28"/>
                <w:szCs w:val="28"/>
              </w:rPr>
            </w:pPr>
            <w:r w:rsidRPr="007F4D4F">
              <w:rPr>
                <w:b/>
                <w:sz w:val="28"/>
                <w:szCs w:val="28"/>
              </w:rPr>
              <w:t>Job Title</w:t>
            </w:r>
          </w:p>
        </w:tc>
        <w:tc>
          <w:tcPr>
            <w:tcW w:w="789" w:type="dxa"/>
            <w:shd w:val="clear" w:color="auto" w:fill="auto"/>
          </w:tcPr>
          <w:p w14:paraId="0F6B7D5A" w14:textId="77777777" w:rsidR="000B73B0" w:rsidRPr="007F4D4F" w:rsidRDefault="000B73B0" w:rsidP="003132B3">
            <w:pPr>
              <w:jc w:val="both"/>
              <w:rPr>
                <w:b/>
                <w:szCs w:val="24"/>
              </w:rPr>
            </w:pPr>
            <w:r w:rsidRPr="007F4D4F">
              <w:rPr>
                <w:b/>
                <w:szCs w:val="24"/>
              </w:rPr>
              <w:t>:</w:t>
            </w:r>
          </w:p>
        </w:tc>
        <w:tc>
          <w:tcPr>
            <w:tcW w:w="7053" w:type="dxa"/>
            <w:shd w:val="clear" w:color="auto" w:fill="auto"/>
          </w:tcPr>
          <w:p w14:paraId="29B49700" w14:textId="77777777" w:rsidR="000B73B0" w:rsidRPr="007F4D4F" w:rsidRDefault="000B73B0" w:rsidP="003132B3">
            <w:pPr>
              <w:jc w:val="both"/>
              <w:rPr>
                <w:b/>
              </w:rPr>
            </w:pPr>
            <w:r>
              <w:rPr>
                <w:rFonts w:cs="Arial"/>
              </w:rPr>
              <w:t xml:space="preserve">Head of </w:t>
            </w:r>
            <w:r w:rsidRPr="005B47A5">
              <w:rPr>
                <w:rFonts w:cs="Arial"/>
              </w:rPr>
              <w:t>Comm</w:t>
            </w:r>
            <w:r>
              <w:rPr>
                <w:rFonts w:cs="Arial"/>
              </w:rPr>
              <w:t xml:space="preserve">ercial </w:t>
            </w:r>
          </w:p>
        </w:tc>
      </w:tr>
      <w:tr w:rsidR="000B73B0" w:rsidRPr="00C459E8" w14:paraId="2D6BF924" w14:textId="77777777" w:rsidTr="003132B3">
        <w:trPr>
          <w:trHeight w:val="690"/>
        </w:trPr>
        <w:tc>
          <w:tcPr>
            <w:tcW w:w="2134" w:type="dxa"/>
            <w:shd w:val="clear" w:color="auto" w:fill="auto"/>
          </w:tcPr>
          <w:p w14:paraId="2DFD8395" w14:textId="417B3EE3" w:rsidR="000B73B0" w:rsidRPr="007F4D4F" w:rsidRDefault="000B73B0" w:rsidP="000B73B0">
            <w:pPr>
              <w:jc w:val="both"/>
              <w:rPr>
                <w:b/>
                <w:sz w:val="28"/>
                <w:szCs w:val="28"/>
              </w:rPr>
            </w:pPr>
            <w:r w:rsidRPr="007F4D4F">
              <w:rPr>
                <w:b/>
                <w:sz w:val="28"/>
                <w:szCs w:val="28"/>
              </w:rPr>
              <w:t>Team</w:t>
            </w:r>
          </w:p>
        </w:tc>
        <w:tc>
          <w:tcPr>
            <w:tcW w:w="789" w:type="dxa"/>
            <w:shd w:val="clear" w:color="auto" w:fill="auto"/>
          </w:tcPr>
          <w:p w14:paraId="71ADA9EB" w14:textId="77777777" w:rsidR="000B73B0" w:rsidRPr="007F4D4F" w:rsidRDefault="000B73B0" w:rsidP="003132B3">
            <w:pPr>
              <w:jc w:val="both"/>
              <w:rPr>
                <w:b/>
                <w:szCs w:val="24"/>
              </w:rPr>
            </w:pPr>
            <w:r w:rsidRPr="007F4D4F">
              <w:rPr>
                <w:b/>
                <w:szCs w:val="24"/>
              </w:rPr>
              <w:t>:</w:t>
            </w:r>
          </w:p>
        </w:tc>
        <w:tc>
          <w:tcPr>
            <w:tcW w:w="7053" w:type="dxa"/>
            <w:shd w:val="clear" w:color="auto" w:fill="auto"/>
          </w:tcPr>
          <w:p w14:paraId="2E5C7E74" w14:textId="77777777" w:rsidR="000B73B0" w:rsidRPr="005B47A5" w:rsidRDefault="000B73B0" w:rsidP="003132B3">
            <w:pPr>
              <w:jc w:val="both"/>
            </w:pPr>
            <w:r>
              <w:t>Senior Leadership</w:t>
            </w:r>
          </w:p>
        </w:tc>
      </w:tr>
      <w:tr w:rsidR="000B73B0" w:rsidRPr="00C459E8" w14:paraId="2CD47767" w14:textId="77777777" w:rsidTr="003132B3">
        <w:trPr>
          <w:trHeight w:val="690"/>
        </w:trPr>
        <w:tc>
          <w:tcPr>
            <w:tcW w:w="2134" w:type="dxa"/>
            <w:shd w:val="clear" w:color="auto" w:fill="auto"/>
          </w:tcPr>
          <w:p w14:paraId="49E89AD9" w14:textId="4BD1FC8A" w:rsidR="000B73B0" w:rsidRPr="007F4D4F" w:rsidRDefault="000B73B0" w:rsidP="000B73B0">
            <w:pPr>
              <w:jc w:val="both"/>
              <w:rPr>
                <w:b/>
                <w:sz w:val="28"/>
                <w:szCs w:val="28"/>
              </w:rPr>
            </w:pPr>
            <w:r w:rsidRPr="007F4D4F">
              <w:rPr>
                <w:b/>
                <w:sz w:val="28"/>
                <w:szCs w:val="28"/>
              </w:rPr>
              <w:t>Working Base</w:t>
            </w:r>
          </w:p>
        </w:tc>
        <w:tc>
          <w:tcPr>
            <w:tcW w:w="789" w:type="dxa"/>
            <w:shd w:val="clear" w:color="auto" w:fill="auto"/>
          </w:tcPr>
          <w:p w14:paraId="7B896593" w14:textId="77777777" w:rsidR="000B73B0" w:rsidRPr="007F4D4F" w:rsidRDefault="000B73B0" w:rsidP="003132B3">
            <w:pPr>
              <w:jc w:val="both"/>
              <w:rPr>
                <w:b/>
                <w:szCs w:val="24"/>
              </w:rPr>
            </w:pPr>
            <w:r w:rsidRPr="007F4D4F">
              <w:rPr>
                <w:b/>
                <w:szCs w:val="24"/>
              </w:rPr>
              <w:t>:</w:t>
            </w:r>
          </w:p>
        </w:tc>
        <w:tc>
          <w:tcPr>
            <w:tcW w:w="7053" w:type="dxa"/>
            <w:shd w:val="clear" w:color="auto" w:fill="auto"/>
          </w:tcPr>
          <w:p w14:paraId="7045477D" w14:textId="03CD6D73" w:rsidR="000B73B0" w:rsidRPr="007F4D4F" w:rsidRDefault="000B73B0" w:rsidP="000B73B0">
            <w:pPr>
              <w:jc w:val="both"/>
              <w:rPr>
                <w:b/>
              </w:rPr>
            </w:pPr>
            <w:r w:rsidRPr="005B47A5">
              <w:t>AWT Head Office</w:t>
            </w:r>
          </w:p>
        </w:tc>
      </w:tr>
      <w:tr w:rsidR="000B73B0" w:rsidRPr="00C459E8" w14:paraId="20F24864" w14:textId="77777777" w:rsidTr="003132B3">
        <w:trPr>
          <w:trHeight w:val="690"/>
        </w:trPr>
        <w:tc>
          <w:tcPr>
            <w:tcW w:w="2134" w:type="dxa"/>
            <w:shd w:val="clear" w:color="auto" w:fill="auto"/>
          </w:tcPr>
          <w:p w14:paraId="7E612F56" w14:textId="023B9E30" w:rsidR="000B73B0" w:rsidRPr="007F4D4F" w:rsidRDefault="000B73B0" w:rsidP="000B73B0">
            <w:pPr>
              <w:jc w:val="both"/>
              <w:rPr>
                <w:b/>
                <w:sz w:val="28"/>
                <w:szCs w:val="28"/>
              </w:rPr>
            </w:pPr>
            <w:r w:rsidRPr="007F4D4F">
              <w:rPr>
                <w:b/>
                <w:sz w:val="28"/>
                <w:szCs w:val="28"/>
              </w:rPr>
              <w:t>Responsible t</w:t>
            </w:r>
            <w:r>
              <w:rPr>
                <w:b/>
                <w:sz w:val="28"/>
                <w:szCs w:val="28"/>
              </w:rPr>
              <w:t>o</w:t>
            </w:r>
          </w:p>
        </w:tc>
        <w:tc>
          <w:tcPr>
            <w:tcW w:w="789" w:type="dxa"/>
            <w:shd w:val="clear" w:color="auto" w:fill="auto"/>
          </w:tcPr>
          <w:p w14:paraId="7161EBA7" w14:textId="77777777" w:rsidR="000B73B0" w:rsidRPr="007F4D4F" w:rsidRDefault="000B73B0" w:rsidP="003132B3">
            <w:pPr>
              <w:jc w:val="both"/>
              <w:rPr>
                <w:b/>
                <w:szCs w:val="24"/>
              </w:rPr>
            </w:pPr>
            <w:r w:rsidRPr="007F4D4F">
              <w:rPr>
                <w:b/>
                <w:szCs w:val="24"/>
              </w:rPr>
              <w:t>:</w:t>
            </w:r>
          </w:p>
        </w:tc>
        <w:tc>
          <w:tcPr>
            <w:tcW w:w="7053" w:type="dxa"/>
            <w:shd w:val="clear" w:color="auto" w:fill="auto"/>
          </w:tcPr>
          <w:p w14:paraId="40268612" w14:textId="4EA895E5" w:rsidR="000B73B0" w:rsidRPr="007F4D4F" w:rsidRDefault="000B73B0" w:rsidP="000B73B0">
            <w:pPr>
              <w:jc w:val="both"/>
              <w:rPr>
                <w:b/>
              </w:rPr>
            </w:pPr>
            <w:r>
              <w:t>Chief Executive</w:t>
            </w:r>
          </w:p>
        </w:tc>
      </w:tr>
      <w:tr w:rsidR="000B73B0" w:rsidRPr="00C459E8" w14:paraId="3B76E89A" w14:textId="77777777" w:rsidTr="003132B3">
        <w:trPr>
          <w:trHeight w:val="811"/>
        </w:trPr>
        <w:tc>
          <w:tcPr>
            <w:tcW w:w="2134" w:type="dxa"/>
            <w:shd w:val="clear" w:color="auto" w:fill="auto"/>
          </w:tcPr>
          <w:p w14:paraId="09EC5997" w14:textId="6A871F55" w:rsidR="000B73B0" w:rsidRPr="007F4D4F" w:rsidRDefault="000B73B0" w:rsidP="000B73B0">
            <w:pPr>
              <w:jc w:val="both"/>
              <w:rPr>
                <w:b/>
                <w:sz w:val="28"/>
                <w:szCs w:val="28"/>
              </w:rPr>
            </w:pPr>
            <w:r w:rsidRPr="007F4D4F">
              <w:rPr>
                <w:b/>
                <w:sz w:val="28"/>
                <w:szCs w:val="28"/>
              </w:rPr>
              <w:t>Responsible fo</w:t>
            </w:r>
            <w:r>
              <w:rPr>
                <w:b/>
                <w:sz w:val="28"/>
                <w:szCs w:val="28"/>
              </w:rPr>
              <w:t>r</w:t>
            </w:r>
          </w:p>
        </w:tc>
        <w:tc>
          <w:tcPr>
            <w:tcW w:w="789" w:type="dxa"/>
            <w:shd w:val="clear" w:color="auto" w:fill="auto"/>
          </w:tcPr>
          <w:p w14:paraId="4B35BD69" w14:textId="77777777" w:rsidR="000B73B0" w:rsidRPr="007F4D4F" w:rsidRDefault="000B73B0" w:rsidP="003132B3">
            <w:pPr>
              <w:jc w:val="both"/>
              <w:rPr>
                <w:b/>
                <w:szCs w:val="24"/>
              </w:rPr>
            </w:pPr>
            <w:r w:rsidRPr="007F4D4F">
              <w:rPr>
                <w:b/>
                <w:szCs w:val="24"/>
              </w:rPr>
              <w:t>:</w:t>
            </w:r>
          </w:p>
        </w:tc>
        <w:tc>
          <w:tcPr>
            <w:tcW w:w="7053" w:type="dxa"/>
            <w:shd w:val="clear" w:color="auto" w:fill="auto"/>
          </w:tcPr>
          <w:p w14:paraId="721C1C4F" w14:textId="5302E8D5" w:rsidR="000B73B0" w:rsidRPr="007F4D4F" w:rsidRDefault="000B73B0" w:rsidP="000B73B0">
            <w:pPr>
              <w:jc w:val="both"/>
              <w:rPr>
                <w:b/>
              </w:rPr>
            </w:pPr>
            <w:r>
              <w:rPr>
                <w:bCs/>
              </w:rPr>
              <w:t xml:space="preserve">Engagement hub managers and staff, including </w:t>
            </w:r>
            <w:r w:rsidRPr="00A47121">
              <w:rPr>
                <w:bCs/>
              </w:rPr>
              <w:t>Grow Wilder Business Manager</w:t>
            </w:r>
            <w:r>
              <w:rPr>
                <w:bCs/>
              </w:rPr>
              <w:t xml:space="preserve"> and</w:t>
            </w:r>
            <w:r w:rsidRPr="00A47121">
              <w:rPr>
                <w:bCs/>
              </w:rPr>
              <w:t xml:space="preserve"> Grow Wilder Site Manager </w:t>
            </w:r>
          </w:p>
        </w:tc>
      </w:tr>
      <w:tr w:rsidR="000B73B0" w:rsidRPr="00C459E8" w14:paraId="015D8AAB" w14:textId="77777777" w:rsidTr="003132B3">
        <w:trPr>
          <w:trHeight w:val="1062"/>
        </w:trPr>
        <w:tc>
          <w:tcPr>
            <w:tcW w:w="2134" w:type="dxa"/>
            <w:shd w:val="clear" w:color="auto" w:fill="auto"/>
          </w:tcPr>
          <w:p w14:paraId="5E382F9F" w14:textId="208AFAAD" w:rsidR="000B73B0" w:rsidRPr="007F4D4F" w:rsidRDefault="000B73B0" w:rsidP="000B73B0">
            <w:pPr>
              <w:jc w:val="both"/>
              <w:rPr>
                <w:b/>
                <w:sz w:val="28"/>
                <w:szCs w:val="28"/>
              </w:rPr>
            </w:pPr>
            <w:r w:rsidRPr="007F4D4F">
              <w:rPr>
                <w:b/>
                <w:sz w:val="28"/>
                <w:szCs w:val="28"/>
              </w:rPr>
              <w:t>Overall Purpose of Job</w:t>
            </w:r>
          </w:p>
        </w:tc>
        <w:tc>
          <w:tcPr>
            <w:tcW w:w="789" w:type="dxa"/>
            <w:shd w:val="clear" w:color="auto" w:fill="auto"/>
          </w:tcPr>
          <w:p w14:paraId="2C87CAF1" w14:textId="77777777" w:rsidR="000B73B0" w:rsidRPr="007F4D4F" w:rsidRDefault="000B73B0" w:rsidP="003132B3">
            <w:pPr>
              <w:jc w:val="both"/>
              <w:rPr>
                <w:b/>
                <w:szCs w:val="24"/>
              </w:rPr>
            </w:pPr>
            <w:r w:rsidRPr="007F4D4F">
              <w:rPr>
                <w:b/>
                <w:szCs w:val="24"/>
              </w:rPr>
              <w:t>:</w:t>
            </w:r>
          </w:p>
        </w:tc>
        <w:tc>
          <w:tcPr>
            <w:tcW w:w="7053" w:type="dxa"/>
            <w:shd w:val="clear" w:color="auto" w:fill="auto"/>
          </w:tcPr>
          <w:p w14:paraId="2C778CB3" w14:textId="754B1D22" w:rsidR="000B73B0" w:rsidRPr="007F4D4F" w:rsidRDefault="000B73B0" w:rsidP="000B73B0">
            <w:r w:rsidRPr="00CD1A53">
              <w:t xml:space="preserve">To </w:t>
            </w:r>
            <w:r>
              <w:t>lead the development of Avon Wildlife Trust’s commercial activities, developing new markets and opportunities and increasing net revenues to support the Trust’s wildlife conservation and engagement work.</w:t>
            </w:r>
          </w:p>
        </w:tc>
      </w:tr>
      <w:tr w:rsidR="000B73B0" w:rsidRPr="00C459E8" w14:paraId="5AD5B8EE" w14:textId="77777777" w:rsidTr="003132B3">
        <w:trPr>
          <w:trHeight w:val="1062"/>
        </w:trPr>
        <w:tc>
          <w:tcPr>
            <w:tcW w:w="2134" w:type="dxa"/>
            <w:shd w:val="clear" w:color="auto" w:fill="auto"/>
          </w:tcPr>
          <w:p w14:paraId="7C9D7B37" w14:textId="77777777" w:rsidR="000B73B0" w:rsidRPr="007F4D4F" w:rsidRDefault="000B73B0" w:rsidP="003132B3">
            <w:pPr>
              <w:jc w:val="both"/>
              <w:rPr>
                <w:b/>
                <w:sz w:val="28"/>
                <w:szCs w:val="28"/>
              </w:rPr>
            </w:pPr>
            <w:r w:rsidRPr="007F4D4F">
              <w:rPr>
                <w:b/>
                <w:sz w:val="28"/>
                <w:szCs w:val="28"/>
              </w:rPr>
              <w:t>Main Responsibilities</w:t>
            </w:r>
          </w:p>
          <w:p w14:paraId="408CD68E" w14:textId="77777777" w:rsidR="000B73B0" w:rsidRPr="007F4D4F" w:rsidRDefault="000B73B0" w:rsidP="003132B3">
            <w:pPr>
              <w:jc w:val="both"/>
              <w:rPr>
                <w:b/>
                <w:sz w:val="28"/>
                <w:szCs w:val="28"/>
              </w:rPr>
            </w:pPr>
          </w:p>
        </w:tc>
        <w:tc>
          <w:tcPr>
            <w:tcW w:w="789" w:type="dxa"/>
            <w:shd w:val="clear" w:color="auto" w:fill="auto"/>
          </w:tcPr>
          <w:p w14:paraId="760FE86A" w14:textId="77777777" w:rsidR="000B73B0" w:rsidRPr="007F4D4F" w:rsidRDefault="000B73B0" w:rsidP="003132B3">
            <w:pPr>
              <w:jc w:val="both"/>
              <w:rPr>
                <w:b/>
                <w:szCs w:val="24"/>
              </w:rPr>
            </w:pPr>
            <w:r w:rsidRPr="007F4D4F">
              <w:rPr>
                <w:b/>
                <w:szCs w:val="24"/>
              </w:rPr>
              <w:t>:</w:t>
            </w:r>
          </w:p>
        </w:tc>
        <w:tc>
          <w:tcPr>
            <w:tcW w:w="7053" w:type="dxa"/>
            <w:shd w:val="clear" w:color="auto" w:fill="auto"/>
          </w:tcPr>
          <w:p w14:paraId="5B541AC0" w14:textId="77777777" w:rsidR="000B73B0" w:rsidRPr="007F07E5" w:rsidRDefault="000B73B0" w:rsidP="000B73B0">
            <w:pPr>
              <w:numPr>
                <w:ilvl w:val="0"/>
                <w:numId w:val="19"/>
              </w:numPr>
              <w:spacing w:after="120" w:line="240" w:lineRule="auto"/>
              <w:ind w:left="335" w:hanging="284"/>
            </w:pPr>
            <w:r w:rsidRPr="007F07E5">
              <w:t xml:space="preserve">Lead the development of commercial income streams across the Trust, working with colleagues to </w:t>
            </w:r>
            <w:r>
              <w:t xml:space="preserve">grow </w:t>
            </w:r>
            <w:r w:rsidRPr="007F07E5">
              <w:t xml:space="preserve">net income </w:t>
            </w:r>
            <w:r>
              <w:t xml:space="preserve">by developing products and improving the provision of services </w:t>
            </w:r>
          </w:p>
          <w:p w14:paraId="4493157C" w14:textId="77777777" w:rsidR="000B73B0" w:rsidRDefault="000B73B0" w:rsidP="000B73B0">
            <w:pPr>
              <w:numPr>
                <w:ilvl w:val="0"/>
                <w:numId w:val="19"/>
              </w:numPr>
              <w:spacing w:after="120" w:line="240" w:lineRule="auto"/>
              <w:ind w:left="335" w:hanging="284"/>
            </w:pPr>
            <w:r>
              <w:t>Lead the development and management of visitor centres and engagement hubs for the Trust, d</w:t>
            </w:r>
            <w:r w:rsidRPr="00177ACC">
              <w:t xml:space="preserve">elivering an excellent </w:t>
            </w:r>
            <w:r>
              <w:t xml:space="preserve">retail and </w:t>
            </w:r>
            <w:r w:rsidRPr="00177ACC">
              <w:t xml:space="preserve">catering experience to all our visitors that contributes positively to their experience of nature at </w:t>
            </w:r>
            <w:r>
              <w:t xml:space="preserve">Avon Wildlife Trust sites </w:t>
            </w:r>
          </w:p>
          <w:p w14:paraId="59AC18CD" w14:textId="77777777" w:rsidR="000B73B0" w:rsidRDefault="000B73B0" w:rsidP="000B73B0">
            <w:pPr>
              <w:numPr>
                <w:ilvl w:val="0"/>
                <w:numId w:val="19"/>
              </w:numPr>
              <w:spacing w:after="120" w:line="240" w:lineRule="auto"/>
              <w:ind w:left="335" w:hanging="284"/>
            </w:pPr>
            <w:r>
              <w:t xml:space="preserve">Develop and oversee all commercial aspects of the Trust’s offer on habitat-based carbon credits, biodiversity net gain and similar environmental goods and services, exploring opportunities to secure significant new private, </w:t>
            </w:r>
            <w:proofErr w:type="gramStart"/>
            <w:r>
              <w:t>corporate</w:t>
            </w:r>
            <w:proofErr w:type="gramEnd"/>
            <w:r>
              <w:t xml:space="preserve"> and public sector investment  </w:t>
            </w:r>
          </w:p>
          <w:p w14:paraId="3A4059BF" w14:textId="77777777" w:rsidR="000B73B0" w:rsidRDefault="000B73B0" w:rsidP="000B73B0">
            <w:pPr>
              <w:numPr>
                <w:ilvl w:val="0"/>
                <w:numId w:val="19"/>
              </w:numPr>
              <w:spacing w:after="120" w:line="240" w:lineRule="auto"/>
              <w:ind w:left="335" w:hanging="284"/>
            </w:pPr>
            <w:r w:rsidRPr="005B2972">
              <w:t xml:space="preserve">Manage Departmental staff, maintaining a safe, professional working environment with a positive high-performance culture. Contribute to the development of commercial skills, </w:t>
            </w:r>
            <w:proofErr w:type="gramStart"/>
            <w:r w:rsidRPr="005B2972">
              <w:t>competencies</w:t>
            </w:r>
            <w:proofErr w:type="gramEnd"/>
            <w:r w:rsidRPr="005B2972">
              <w:t xml:space="preserve"> and approaches across the organisation</w:t>
            </w:r>
            <w:r>
              <w:t xml:space="preserve">, including systems for managing staff utilisation </w:t>
            </w:r>
          </w:p>
          <w:p w14:paraId="51BFD618" w14:textId="77777777" w:rsidR="000B73B0" w:rsidRDefault="000B73B0" w:rsidP="000B73B0">
            <w:pPr>
              <w:numPr>
                <w:ilvl w:val="0"/>
                <w:numId w:val="19"/>
              </w:numPr>
              <w:spacing w:after="120" w:line="240" w:lineRule="auto"/>
              <w:ind w:left="335" w:hanging="284"/>
            </w:pPr>
            <w:r>
              <w:t xml:space="preserve">Contribute to the Trust’s ongoing management, </w:t>
            </w:r>
            <w:proofErr w:type="gramStart"/>
            <w:r>
              <w:t>strategy</w:t>
            </w:r>
            <w:proofErr w:type="gramEnd"/>
            <w:r>
              <w:t xml:space="preserve"> and future direction as an active member of the Senior Leadership Team, preparing and presenting reports on commercial activities and ensuring they are aligned with and support achievement of the Trust’s wider objectives </w:t>
            </w:r>
          </w:p>
          <w:p w14:paraId="47852B2A" w14:textId="77777777" w:rsidR="000B73B0" w:rsidRPr="005B47A5" w:rsidRDefault="000B73B0" w:rsidP="003132B3">
            <w:pPr>
              <w:pStyle w:val="ListParagraph"/>
              <w:spacing w:after="120"/>
              <w:ind w:left="0"/>
              <w:contextualSpacing w:val="0"/>
            </w:pPr>
          </w:p>
        </w:tc>
      </w:tr>
    </w:tbl>
    <w:p w14:paraId="54247806" w14:textId="77777777" w:rsidR="000B73B0" w:rsidRPr="007F4D4F" w:rsidRDefault="000B73B0" w:rsidP="000B73B0">
      <w:pPr>
        <w:pStyle w:val="BodyText"/>
        <w:rPr>
          <w:rFonts w:ascii="Calibri" w:hAnsi="Calibri"/>
          <w:color w:val="auto"/>
          <w:szCs w:val="24"/>
        </w:rPr>
      </w:pPr>
    </w:p>
    <w:p w14:paraId="161D57CC" w14:textId="77777777" w:rsidR="000B73B0" w:rsidRPr="007F4D4F" w:rsidRDefault="000B73B0" w:rsidP="000B73B0">
      <w:pPr>
        <w:rPr>
          <w:snapToGrid w:val="0"/>
          <w:szCs w:val="24"/>
        </w:rPr>
      </w:pPr>
      <w:r w:rsidRPr="007F4D4F">
        <w:rPr>
          <w:szCs w:val="24"/>
        </w:rPr>
        <w:br w:type="page"/>
      </w:r>
    </w:p>
    <w:p w14:paraId="7EBDE9DF" w14:textId="77777777" w:rsidR="000B73B0" w:rsidRPr="007F4D4F" w:rsidRDefault="000B73B0" w:rsidP="000B73B0">
      <w:pPr>
        <w:pStyle w:val="BodyText"/>
        <w:rPr>
          <w:rFonts w:ascii="Calibri" w:hAnsi="Calibri"/>
          <w:color w:val="auto"/>
          <w:szCs w:val="24"/>
        </w:rPr>
      </w:pPr>
    </w:p>
    <w:tbl>
      <w:tblPr>
        <w:tblW w:w="9922" w:type="dxa"/>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shd w:val="clear" w:color="auto" w:fill="808080"/>
        <w:tblLayout w:type="fixed"/>
        <w:tblCellMar>
          <w:left w:w="120" w:type="dxa"/>
          <w:right w:w="120" w:type="dxa"/>
        </w:tblCellMar>
        <w:tblLook w:val="0000" w:firstRow="0" w:lastRow="0" w:firstColumn="0" w:lastColumn="0" w:noHBand="0" w:noVBand="0"/>
      </w:tblPr>
      <w:tblGrid>
        <w:gridCol w:w="9922"/>
      </w:tblGrid>
      <w:tr w:rsidR="000B73B0" w:rsidRPr="00C459E8" w14:paraId="63F6676A" w14:textId="77777777" w:rsidTr="000B73B0">
        <w:trPr>
          <w:trHeight w:hRule="exact" w:val="731"/>
        </w:trPr>
        <w:tc>
          <w:tcPr>
            <w:tcW w:w="9922" w:type="dxa"/>
            <w:shd w:val="clear" w:color="auto" w:fill="808080"/>
            <w:vAlign w:val="center"/>
          </w:tcPr>
          <w:p w14:paraId="6FBDEB3D" w14:textId="77777777" w:rsidR="000B73B0" w:rsidRPr="007F4D4F" w:rsidRDefault="000B73B0" w:rsidP="000B73B0">
            <w:pPr>
              <w:spacing w:after="58"/>
              <w:jc w:val="center"/>
              <w:rPr>
                <w:sz w:val="40"/>
                <w:szCs w:val="40"/>
              </w:rPr>
            </w:pPr>
            <w:r w:rsidRPr="007F4D4F">
              <w:rPr>
                <w:b/>
                <w:sz w:val="40"/>
                <w:szCs w:val="40"/>
              </w:rPr>
              <w:t>2. JOB SPECIFICATION</w:t>
            </w:r>
          </w:p>
        </w:tc>
      </w:tr>
    </w:tbl>
    <w:p w14:paraId="7EEA28D8" w14:textId="77777777" w:rsidR="000B73B0" w:rsidRPr="007F4D4F" w:rsidRDefault="000B73B0" w:rsidP="000B73B0">
      <w:pPr>
        <w:ind w:left="360"/>
        <w:jc w:val="both"/>
        <w:rPr>
          <w:szCs w:val="24"/>
        </w:rPr>
      </w:pPr>
    </w:p>
    <w:tbl>
      <w:tblPr>
        <w:tblW w:w="0" w:type="auto"/>
        <w:tblLook w:val="04A0" w:firstRow="1" w:lastRow="0" w:firstColumn="1" w:lastColumn="0" w:noHBand="0" w:noVBand="1"/>
      </w:tblPr>
      <w:tblGrid>
        <w:gridCol w:w="2093"/>
        <w:gridCol w:w="709"/>
        <w:gridCol w:w="6804"/>
      </w:tblGrid>
      <w:tr w:rsidR="000B73B0" w:rsidRPr="00C459E8" w14:paraId="10C376A5" w14:textId="77777777" w:rsidTr="003132B3">
        <w:tc>
          <w:tcPr>
            <w:tcW w:w="2093" w:type="dxa"/>
            <w:shd w:val="clear" w:color="auto" w:fill="auto"/>
          </w:tcPr>
          <w:p w14:paraId="10A16CB8" w14:textId="1B31AA76" w:rsidR="000B73B0" w:rsidRPr="007F4D4F" w:rsidRDefault="000B73B0" w:rsidP="000B73B0">
            <w:pPr>
              <w:rPr>
                <w:b/>
                <w:sz w:val="28"/>
                <w:szCs w:val="28"/>
              </w:rPr>
            </w:pPr>
            <w:r w:rsidRPr="007F4D4F">
              <w:rPr>
                <w:b/>
                <w:sz w:val="28"/>
                <w:szCs w:val="28"/>
              </w:rPr>
              <w:t>Management and Supervision</w:t>
            </w:r>
          </w:p>
        </w:tc>
        <w:tc>
          <w:tcPr>
            <w:tcW w:w="709" w:type="dxa"/>
            <w:shd w:val="clear" w:color="auto" w:fill="auto"/>
          </w:tcPr>
          <w:p w14:paraId="4413C464" w14:textId="1211576D" w:rsidR="000B73B0" w:rsidRPr="007F4D4F" w:rsidRDefault="000B73B0" w:rsidP="003132B3">
            <w:pPr>
              <w:jc w:val="both"/>
            </w:pPr>
            <w:r w:rsidRPr="007F4D4F">
              <w:rPr>
                <w:b/>
                <w:szCs w:val="24"/>
              </w:rPr>
              <w:t>:</w:t>
            </w:r>
          </w:p>
          <w:p w14:paraId="456202D3" w14:textId="77777777" w:rsidR="000B73B0" w:rsidRPr="007F4D4F" w:rsidRDefault="000B73B0" w:rsidP="003132B3">
            <w:pPr>
              <w:jc w:val="both"/>
            </w:pPr>
          </w:p>
          <w:p w14:paraId="5C1331F7" w14:textId="77777777" w:rsidR="000B73B0" w:rsidRPr="007F4D4F" w:rsidRDefault="000B73B0" w:rsidP="003132B3">
            <w:pPr>
              <w:jc w:val="both"/>
            </w:pPr>
          </w:p>
        </w:tc>
        <w:tc>
          <w:tcPr>
            <w:tcW w:w="6804" w:type="dxa"/>
            <w:shd w:val="clear" w:color="auto" w:fill="auto"/>
          </w:tcPr>
          <w:p w14:paraId="6770BE59" w14:textId="77777777" w:rsidR="000B73B0" w:rsidRDefault="000B73B0" w:rsidP="003132B3">
            <w:pPr>
              <w:pStyle w:val="ListParagraph"/>
              <w:spacing w:after="120"/>
              <w:ind w:left="0"/>
              <w:contextualSpacing w:val="0"/>
              <w:jc w:val="both"/>
            </w:pPr>
            <w:r w:rsidRPr="005B47A5">
              <w:t>Supervision of all staff in the Comm</w:t>
            </w:r>
            <w:r>
              <w:t>ercial Department</w:t>
            </w:r>
            <w:r w:rsidRPr="005B47A5">
              <w:t xml:space="preserve">, including line management of </w:t>
            </w:r>
            <w:r>
              <w:t>team leaders</w:t>
            </w:r>
            <w:r w:rsidRPr="005B47A5">
              <w:t xml:space="preserve">. </w:t>
            </w:r>
            <w:r>
              <w:t xml:space="preserve"> </w:t>
            </w:r>
          </w:p>
          <w:p w14:paraId="6B435291" w14:textId="6AF89674" w:rsidR="000B73B0" w:rsidRPr="007F4D4F" w:rsidRDefault="000B73B0" w:rsidP="003132B3">
            <w:pPr>
              <w:pStyle w:val="ListParagraph"/>
              <w:spacing w:after="240"/>
              <w:ind w:left="0"/>
              <w:contextualSpacing w:val="0"/>
              <w:jc w:val="both"/>
              <w:rPr>
                <w:b/>
              </w:rPr>
            </w:pPr>
            <w:r>
              <w:t xml:space="preserve">Programme and project management of business improvement projects, including input from staff throughout the organisation. </w:t>
            </w:r>
            <w:r w:rsidRPr="005B47A5">
              <w:t xml:space="preserve"> </w:t>
            </w:r>
          </w:p>
        </w:tc>
      </w:tr>
      <w:tr w:rsidR="000B73B0" w:rsidRPr="00C459E8" w14:paraId="349C649A" w14:textId="77777777" w:rsidTr="003132B3">
        <w:tc>
          <w:tcPr>
            <w:tcW w:w="2093" w:type="dxa"/>
            <w:shd w:val="clear" w:color="auto" w:fill="auto"/>
          </w:tcPr>
          <w:p w14:paraId="35AB560F" w14:textId="77777777" w:rsidR="000B73B0" w:rsidRPr="007F4D4F" w:rsidRDefault="000B73B0" w:rsidP="003132B3">
            <w:pPr>
              <w:rPr>
                <w:b/>
                <w:sz w:val="28"/>
                <w:szCs w:val="28"/>
              </w:rPr>
            </w:pPr>
            <w:r w:rsidRPr="007F4D4F">
              <w:rPr>
                <w:b/>
                <w:sz w:val="28"/>
                <w:szCs w:val="28"/>
              </w:rPr>
              <w:t>Accountability and Resources</w:t>
            </w:r>
          </w:p>
        </w:tc>
        <w:tc>
          <w:tcPr>
            <w:tcW w:w="709" w:type="dxa"/>
            <w:shd w:val="clear" w:color="auto" w:fill="auto"/>
          </w:tcPr>
          <w:p w14:paraId="0911472F" w14:textId="77777777" w:rsidR="000B73B0" w:rsidRPr="007F4D4F" w:rsidRDefault="000B73B0" w:rsidP="003132B3">
            <w:pPr>
              <w:jc w:val="both"/>
              <w:rPr>
                <w:b/>
                <w:szCs w:val="24"/>
              </w:rPr>
            </w:pPr>
            <w:r w:rsidRPr="007F4D4F">
              <w:rPr>
                <w:b/>
                <w:szCs w:val="24"/>
              </w:rPr>
              <w:t>:</w:t>
            </w:r>
          </w:p>
          <w:p w14:paraId="76E47F5B" w14:textId="77777777" w:rsidR="000B73B0" w:rsidRPr="007F4D4F" w:rsidRDefault="000B73B0" w:rsidP="003132B3">
            <w:pPr>
              <w:jc w:val="both"/>
              <w:rPr>
                <w:b/>
                <w:szCs w:val="24"/>
              </w:rPr>
            </w:pPr>
          </w:p>
        </w:tc>
        <w:tc>
          <w:tcPr>
            <w:tcW w:w="6804" w:type="dxa"/>
            <w:shd w:val="clear" w:color="auto" w:fill="auto"/>
          </w:tcPr>
          <w:p w14:paraId="36F6C97C" w14:textId="77777777" w:rsidR="000B73B0" w:rsidRPr="002411ED" w:rsidRDefault="000B73B0" w:rsidP="003132B3">
            <w:pPr>
              <w:pStyle w:val="ListParagraph"/>
              <w:spacing w:after="240"/>
              <w:ind w:left="0"/>
              <w:contextualSpacing w:val="0"/>
              <w:jc w:val="both"/>
            </w:pPr>
            <w:r w:rsidRPr="002411ED">
              <w:t xml:space="preserve">Responsible for the planning, monitoring and control of Departmental budgets, </w:t>
            </w:r>
            <w:proofErr w:type="gramStart"/>
            <w:r w:rsidRPr="002411ED">
              <w:t>equipment</w:t>
            </w:r>
            <w:proofErr w:type="gramEnd"/>
            <w:r w:rsidRPr="002411ED">
              <w:t xml:space="preserve"> and resources, including the development and maintenance of visitor centres and hubs</w:t>
            </w:r>
          </w:p>
        </w:tc>
      </w:tr>
      <w:tr w:rsidR="000B73B0" w:rsidRPr="00C459E8" w14:paraId="7466809D" w14:textId="77777777" w:rsidTr="003132B3">
        <w:tc>
          <w:tcPr>
            <w:tcW w:w="2093" w:type="dxa"/>
            <w:shd w:val="clear" w:color="auto" w:fill="auto"/>
          </w:tcPr>
          <w:p w14:paraId="6ECC3784" w14:textId="77777777" w:rsidR="000B73B0" w:rsidRPr="007F4D4F" w:rsidRDefault="000B73B0" w:rsidP="003132B3">
            <w:pPr>
              <w:rPr>
                <w:b/>
                <w:sz w:val="28"/>
                <w:szCs w:val="28"/>
              </w:rPr>
            </w:pPr>
            <w:r w:rsidRPr="007F4D4F">
              <w:rPr>
                <w:b/>
                <w:sz w:val="28"/>
                <w:szCs w:val="28"/>
              </w:rPr>
              <w:t>Job Impact</w:t>
            </w:r>
          </w:p>
        </w:tc>
        <w:tc>
          <w:tcPr>
            <w:tcW w:w="709" w:type="dxa"/>
            <w:shd w:val="clear" w:color="auto" w:fill="auto"/>
          </w:tcPr>
          <w:p w14:paraId="2B7ABF69" w14:textId="77777777" w:rsidR="000B73B0" w:rsidRPr="007F4D4F" w:rsidRDefault="000B73B0" w:rsidP="003132B3">
            <w:pPr>
              <w:jc w:val="both"/>
              <w:rPr>
                <w:b/>
                <w:szCs w:val="24"/>
              </w:rPr>
            </w:pPr>
            <w:r w:rsidRPr="007F4D4F">
              <w:rPr>
                <w:b/>
                <w:szCs w:val="24"/>
              </w:rPr>
              <w:t>:</w:t>
            </w:r>
          </w:p>
        </w:tc>
        <w:tc>
          <w:tcPr>
            <w:tcW w:w="6804" w:type="dxa"/>
            <w:shd w:val="clear" w:color="auto" w:fill="auto"/>
          </w:tcPr>
          <w:p w14:paraId="1F0DEDBF" w14:textId="77777777" w:rsidR="000B73B0" w:rsidRPr="002411ED" w:rsidRDefault="000B73B0" w:rsidP="003132B3">
            <w:pPr>
              <w:pStyle w:val="ListParagraph"/>
              <w:spacing w:after="240"/>
              <w:ind w:left="0"/>
              <w:contextualSpacing w:val="0"/>
              <w:jc w:val="both"/>
            </w:pPr>
            <w:r w:rsidRPr="002411ED">
              <w:t>Ensures a strong commercial approach is applied to work throughout the Trust, putting in place systems and processes and managing staff to ensure high standards and an excellent level of customer service to people purchasing goods and services, or visiting the Trust’s centres.</w:t>
            </w:r>
          </w:p>
        </w:tc>
      </w:tr>
      <w:tr w:rsidR="000B73B0" w:rsidRPr="00C459E8" w14:paraId="77EC96A1" w14:textId="77777777" w:rsidTr="003132B3">
        <w:tc>
          <w:tcPr>
            <w:tcW w:w="2093" w:type="dxa"/>
            <w:shd w:val="clear" w:color="auto" w:fill="auto"/>
          </w:tcPr>
          <w:p w14:paraId="1B610B23" w14:textId="77777777" w:rsidR="000B73B0" w:rsidRPr="007F4D4F" w:rsidRDefault="000B73B0" w:rsidP="003132B3">
            <w:pPr>
              <w:rPr>
                <w:b/>
                <w:sz w:val="28"/>
                <w:szCs w:val="28"/>
              </w:rPr>
            </w:pPr>
            <w:r w:rsidRPr="007F4D4F">
              <w:rPr>
                <w:b/>
                <w:sz w:val="28"/>
                <w:szCs w:val="28"/>
              </w:rPr>
              <w:t>Independence and Judgement</w:t>
            </w:r>
          </w:p>
          <w:p w14:paraId="74F4FA2E" w14:textId="77777777" w:rsidR="000B73B0" w:rsidRPr="007F4D4F" w:rsidRDefault="000B73B0" w:rsidP="003132B3">
            <w:pPr>
              <w:rPr>
                <w:b/>
                <w:sz w:val="28"/>
                <w:szCs w:val="28"/>
              </w:rPr>
            </w:pPr>
          </w:p>
        </w:tc>
        <w:tc>
          <w:tcPr>
            <w:tcW w:w="709" w:type="dxa"/>
            <w:shd w:val="clear" w:color="auto" w:fill="auto"/>
          </w:tcPr>
          <w:p w14:paraId="752EA6F3" w14:textId="77777777" w:rsidR="000B73B0" w:rsidRPr="007F4D4F" w:rsidRDefault="000B73B0" w:rsidP="003132B3">
            <w:pPr>
              <w:jc w:val="both"/>
              <w:rPr>
                <w:b/>
                <w:szCs w:val="24"/>
              </w:rPr>
            </w:pPr>
            <w:r w:rsidRPr="007F4D4F">
              <w:rPr>
                <w:b/>
                <w:szCs w:val="24"/>
              </w:rPr>
              <w:t>:</w:t>
            </w:r>
          </w:p>
        </w:tc>
        <w:tc>
          <w:tcPr>
            <w:tcW w:w="6804" w:type="dxa"/>
            <w:shd w:val="clear" w:color="auto" w:fill="auto"/>
          </w:tcPr>
          <w:p w14:paraId="19C7BC61" w14:textId="77777777" w:rsidR="000B73B0" w:rsidRDefault="000B73B0" w:rsidP="003132B3">
            <w:pPr>
              <w:pStyle w:val="ListParagraph"/>
              <w:spacing w:after="120"/>
              <w:ind w:left="0"/>
              <w:contextualSpacing w:val="0"/>
              <w:jc w:val="both"/>
            </w:pPr>
            <w:r w:rsidRPr="00EB0D23">
              <w:t>Shapes development of the Trust’s commercial activities in collaboration with colleagues, analysing options and making recommendations</w:t>
            </w:r>
            <w:r>
              <w:t xml:space="preserve"> for new or improved products and services. </w:t>
            </w:r>
          </w:p>
          <w:p w14:paraId="1E9291B5" w14:textId="77777777" w:rsidR="000B73B0" w:rsidRPr="00EB0D23" w:rsidRDefault="000B73B0" w:rsidP="003132B3">
            <w:pPr>
              <w:pStyle w:val="ListParagraph"/>
              <w:spacing w:after="240"/>
              <w:ind w:left="0"/>
              <w:contextualSpacing w:val="0"/>
              <w:jc w:val="both"/>
            </w:pPr>
            <w:r>
              <w:t xml:space="preserve">Sets and maintains work standards for retail and catering operations. </w:t>
            </w:r>
          </w:p>
        </w:tc>
      </w:tr>
      <w:tr w:rsidR="000B73B0" w:rsidRPr="00C459E8" w14:paraId="475074DB" w14:textId="77777777" w:rsidTr="003132B3">
        <w:trPr>
          <w:trHeight w:val="599"/>
        </w:trPr>
        <w:tc>
          <w:tcPr>
            <w:tcW w:w="2093" w:type="dxa"/>
            <w:shd w:val="clear" w:color="auto" w:fill="auto"/>
          </w:tcPr>
          <w:p w14:paraId="38737795" w14:textId="2D8158DA" w:rsidR="000B73B0" w:rsidRPr="007F4D4F" w:rsidRDefault="000B73B0" w:rsidP="000B73B0">
            <w:pPr>
              <w:rPr>
                <w:b/>
                <w:sz w:val="28"/>
                <w:szCs w:val="28"/>
              </w:rPr>
            </w:pPr>
            <w:r w:rsidRPr="007F4D4F">
              <w:rPr>
                <w:b/>
                <w:sz w:val="28"/>
                <w:szCs w:val="28"/>
              </w:rPr>
              <w:t>People and Contacts</w:t>
            </w:r>
          </w:p>
        </w:tc>
        <w:tc>
          <w:tcPr>
            <w:tcW w:w="709" w:type="dxa"/>
            <w:shd w:val="clear" w:color="auto" w:fill="auto"/>
          </w:tcPr>
          <w:p w14:paraId="40BF6140" w14:textId="77777777" w:rsidR="000B73B0" w:rsidRPr="007F4D4F" w:rsidRDefault="000B73B0" w:rsidP="003132B3">
            <w:pPr>
              <w:jc w:val="both"/>
              <w:rPr>
                <w:b/>
                <w:szCs w:val="24"/>
              </w:rPr>
            </w:pPr>
            <w:r w:rsidRPr="007F4D4F">
              <w:rPr>
                <w:b/>
                <w:szCs w:val="24"/>
              </w:rPr>
              <w:t>:</w:t>
            </w:r>
          </w:p>
        </w:tc>
        <w:tc>
          <w:tcPr>
            <w:tcW w:w="6804" w:type="dxa"/>
            <w:shd w:val="clear" w:color="auto" w:fill="auto"/>
          </w:tcPr>
          <w:p w14:paraId="0902B117" w14:textId="77777777" w:rsidR="000B73B0" w:rsidRPr="005B47A5" w:rsidRDefault="000B73B0" w:rsidP="003132B3">
            <w:pPr>
              <w:pStyle w:val="ListParagraph"/>
              <w:spacing w:after="240"/>
              <w:ind w:left="0"/>
              <w:contextualSpacing w:val="0"/>
              <w:jc w:val="both"/>
            </w:pPr>
            <w:r>
              <w:t xml:space="preserve">Works with partners, </w:t>
            </w:r>
            <w:proofErr w:type="gramStart"/>
            <w:r>
              <w:t>suppliers</w:t>
            </w:r>
            <w:proofErr w:type="gramEnd"/>
            <w:r>
              <w:t xml:space="preserve"> and funders at </w:t>
            </w:r>
            <w:r w:rsidRPr="000B73B0">
              <w:t>all levels</w:t>
            </w:r>
            <w:r>
              <w:t xml:space="preserve"> to explore and develop new products and services across a wide range of work areas. </w:t>
            </w:r>
          </w:p>
        </w:tc>
      </w:tr>
      <w:tr w:rsidR="000B73B0" w:rsidRPr="00C459E8" w14:paraId="3BB9BEAC" w14:textId="77777777" w:rsidTr="003132B3">
        <w:tc>
          <w:tcPr>
            <w:tcW w:w="2093" w:type="dxa"/>
            <w:shd w:val="clear" w:color="auto" w:fill="auto"/>
          </w:tcPr>
          <w:p w14:paraId="301E2229" w14:textId="5072C334" w:rsidR="000B73B0" w:rsidRPr="007F4D4F" w:rsidRDefault="000B73B0" w:rsidP="000B73B0">
            <w:pPr>
              <w:widowControl w:val="0"/>
              <w:rPr>
                <w:b/>
                <w:sz w:val="28"/>
                <w:szCs w:val="28"/>
              </w:rPr>
            </w:pPr>
            <w:r w:rsidRPr="007F4D4F">
              <w:rPr>
                <w:b/>
                <w:sz w:val="28"/>
                <w:szCs w:val="28"/>
              </w:rPr>
              <w:t>Creativity and Innovation</w:t>
            </w:r>
          </w:p>
        </w:tc>
        <w:tc>
          <w:tcPr>
            <w:tcW w:w="709" w:type="dxa"/>
            <w:shd w:val="clear" w:color="auto" w:fill="auto"/>
          </w:tcPr>
          <w:p w14:paraId="0F11573D" w14:textId="77777777" w:rsidR="000B73B0" w:rsidRPr="007F4D4F" w:rsidRDefault="000B73B0" w:rsidP="003132B3">
            <w:pPr>
              <w:jc w:val="both"/>
              <w:rPr>
                <w:b/>
                <w:szCs w:val="24"/>
              </w:rPr>
            </w:pPr>
            <w:r w:rsidRPr="007F4D4F">
              <w:rPr>
                <w:b/>
                <w:szCs w:val="24"/>
              </w:rPr>
              <w:t>:</w:t>
            </w:r>
          </w:p>
        </w:tc>
        <w:tc>
          <w:tcPr>
            <w:tcW w:w="6804" w:type="dxa"/>
            <w:shd w:val="clear" w:color="auto" w:fill="auto"/>
          </w:tcPr>
          <w:p w14:paraId="274C788F" w14:textId="77777777" w:rsidR="000B73B0" w:rsidRPr="005B47A5" w:rsidRDefault="000B73B0" w:rsidP="003132B3">
            <w:pPr>
              <w:pStyle w:val="ListParagraph"/>
              <w:spacing w:after="240"/>
              <w:ind w:left="0"/>
              <w:contextualSpacing w:val="0"/>
              <w:jc w:val="both"/>
            </w:pPr>
            <w:r>
              <w:t xml:space="preserve">Develops the Trust’s products and services to meet the needs of customers. </w:t>
            </w:r>
            <w:r w:rsidRPr="008E681A">
              <w:t xml:space="preserve">The post-holder will need to have the ability to undertake work of a complex and diverse nature. </w:t>
            </w:r>
          </w:p>
        </w:tc>
      </w:tr>
      <w:tr w:rsidR="000B73B0" w:rsidRPr="00C459E8" w14:paraId="1D7BF25B" w14:textId="77777777" w:rsidTr="003132B3">
        <w:tc>
          <w:tcPr>
            <w:tcW w:w="2093" w:type="dxa"/>
            <w:shd w:val="clear" w:color="auto" w:fill="auto"/>
          </w:tcPr>
          <w:p w14:paraId="5FD49337" w14:textId="77777777" w:rsidR="000B73B0" w:rsidRPr="007F4D4F" w:rsidRDefault="000B73B0" w:rsidP="003132B3">
            <w:pPr>
              <w:widowControl w:val="0"/>
              <w:rPr>
                <w:b/>
                <w:sz w:val="28"/>
                <w:szCs w:val="28"/>
              </w:rPr>
            </w:pPr>
            <w:r w:rsidRPr="007F4D4F">
              <w:rPr>
                <w:b/>
                <w:sz w:val="28"/>
                <w:szCs w:val="28"/>
              </w:rPr>
              <w:t>Working Conditions</w:t>
            </w:r>
          </w:p>
          <w:p w14:paraId="792090CD" w14:textId="77777777" w:rsidR="000B73B0" w:rsidRPr="007F4D4F" w:rsidRDefault="000B73B0" w:rsidP="003132B3">
            <w:pPr>
              <w:rPr>
                <w:b/>
                <w:sz w:val="28"/>
                <w:szCs w:val="28"/>
              </w:rPr>
            </w:pPr>
          </w:p>
        </w:tc>
        <w:tc>
          <w:tcPr>
            <w:tcW w:w="709" w:type="dxa"/>
            <w:shd w:val="clear" w:color="auto" w:fill="auto"/>
          </w:tcPr>
          <w:p w14:paraId="715FF0EC" w14:textId="77777777" w:rsidR="000B73B0" w:rsidRPr="005B47A5" w:rsidRDefault="000B73B0" w:rsidP="003132B3">
            <w:pPr>
              <w:jc w:val="both"/>
              <w:rPr>
                <w:szCs w:val="24"/>
              </w:rPr>
            </w:pPr>
            <w:r w:rsidRPr="005B47A5">
              <w:rPr>
                <w:szCs w:val="24"/>
              </w:rPr>
              <w:t>:</w:t>
            </w:r>
          </w:p>
        </w:tc>
        <w:tc>
          <w:tcPr>
            <w:tcW w:w="6804" w:type="dxa"/>
            <w:shd w:val="clear" w:color="auto" w:fill="auto"/>
          </w:tcPr>
          <w:p w14:paraId="08AA6FAB" w14:textId="77777777" w:rsidR="000B73B0" w:rsidRPr="0019010C" w:rsidRDefault="000B73B0" w:rsidP="003132B3">
            <w:pPr>
              <w:pStyle w:val="ListParagraph"/>
              <w:spacing w:after="240"/>
              <w:ind w:left="0"/>
              <w:contextualSpacing w:val="0"/>
              <w:jc w:val="both"/>
              <w:rPr>
                <w:bCs/>
              </w:rPr>
            </w:pPr>
            <w:r w:rsidRPr="0019010C">
              <w:rPr>
                <w:bCs/>
              </w:rPr>
              <w:t xml:space="preserve">Based at AWT Head Office, with home working. Frequent travel to sites required. Some evening and weekend working for site and project management, </w:t>
            </w:r>
            <w:proofErr w:type="gramStart"/>
            <w:r w:rsidRPr="0019010C">
              <w:rPr>
                <w:bCs/>
              </w:rPr>
              <w:t>events</w:t>
            </w:r>
            <w:proofErr w:type="gramEnd"/>
            <w:r w:rsidRPr="0019010C">
              <w:rPr>
                <w:bCs/>
              </w:rPr>
              <w:t xml:space="preserve"> and networking. </w:t>
            </w:r>
          </w:p>
          <w:p w14:paraId="0D8AB62F" w14:textId="77777777" w:rsidR="000B73B0" w:rsidRPr="005B47A5" w:rsidRDefault="000B73B0" w:rsidP="003132B3">
            <w:pPr>
              <w:spacing w:after="120"/>
              <w:jc w:val="both"/>
            </w:pPr>
          </w:p>
        </w:tc>
      </w:tr>
    </w:tbl>
    <w:p w14:paraId="370D5943" w14:textId="77777777" w:rsidR="000B73B0" w:rsidRPr="007F4D4F" w:rsidRDefault="000B73B0" w:rsidP="000B73B0">
      <w:pPr>
        <w:ind w:left="360"/>
        <w:jc w:val="both"/>
        <w:rPr>
          <w:szCs w:val="24"/>
        </w:rPr>
      </w:pPr>
    </w:p>
    <w:p w14:paraId="16262EC4" w14:textId="77777777" w:rsidR="000B73B0" w:rsidRPr="007F4D4F" w:rsidRDefault="000B73B0" w:rsidP="000B73B0">
      <w:pPr>
        <w:rPr>
          <w:szCs w:val="24"/>
        </w:rPr>
      </w:pPr>
      <w:r w:rsidRPr="007F4D4F">
        <w:rPr>
          <w:szCs w:val="24"/>
        </w:rPr>
        <w:br w:type="page"/>
      </w:r>
    </w:p>
    <w:p w14:paraId="51DCDD5C" w14:textId="77777777" w:rsidR="000B73B0" w:rsidRPr="007F4D4F" w:rsidRDefault="000B73B0" w:rsidP="000B73B0">
      <w:pPr>
        <w:ind w:left="360"/>
        <w:jc w:val="both"/>
        <w:rPr>
          <w:szCs w:val="24"/>
        </w:rPr>
      </w:pPr>
    </w:p>
    <w:tbl>
      <w:tblPr>
        <w:tblpPr w:leftFromText="180" w:rightFromText="180" w:vertAnchor="text" w:horzAnchor="margin" w:tblpY="60"/>
        <w:tblW w:w="0" w:type="auto"/>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shd w:val="clear" w:color="auto" w:fill="808080"/>
        <w:tblLayout w:type="fixed"/>
        <w:tblCellMar>
          <w:left w:w="120" w:type="dxa"/>
          <w:right w:w="120" w:type="dxa"/>
        </w:tblCellMar>
        <w:tblLook w:val="0000" w:firstRow="0" w:lastRow="0" w:firstColumn="0" w:lastColumn="0" w:noHBand="0" w:noVBand="0"/>
      </w:tblPr>
      <w:tblGrid>
        <w:gridCol w:w="9901"/>
      </w:tblGrid>
      <w:tr w:rsidR="000B73B0" w:rsidRPr="00C459E8" w14:paraId="09F58EF7" w14:textId="77777777" w:rsidTr="003132B3">
        <w:trPr>
          <w:trHeight w:hRule="exact" w:val="764"/>
        </w:trPr>
        <w:tc>
          <w:tcPr>
            <w:tcW w:w="9901" w:type="dxa"/>
            <w:shd w:val="clear" w:color="auto" w:fill="808080"/>
            <w:vAlign w:val="center"/>
          </w:tcPr>
          <w:p w14:paraId="2012BD51" w14:textId="77777777" w:rsidR="000B73B0" w:rsidRPr="007F4D4F" w:rsidRDefault="000B73B0" w:rsidP="003132B3">
            <w:pPr>
              <w:spacing w:after="58"/>
              <w:jc w:val="center"/>
              <w:rPr>
                <w:sz w:val="40"/>
                <w:szCs w:val="40"/>
              </w:rPr>
            </w:pPr>
            <w:r w:rsidRPr="007F4D4F">
              <w:rPr>
                <w:b/>
                <w:sz w:val="40"/>
                <w:szCs w:val="40"/>
              </w:rPr>
              <w:t>3. PERSON SPECIFICATION</w:t>
            </w:r>
          </w:p>
        </w:tc>
      </w:tr>
    </w:tbl>
    <w:p w14:paraId="2C7A5899" w14:textId="77777777" w:rsidR="000B73B0" w:rsidRPr="007F4D4F" w:rsidRDefault="000B73B0" w:rsidP="000B73B0">
      <w:pPr>
        <w:jc w:val="both"/>
        <w:rPr>
          <w:b/>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3"/>
        <w:gridCol w:w="277"/>
        <w:gridCol w:w="7919"/>
      </w:tblGrid>
      <w:tr w:rsidR="000B73B0" w:rsidRPr="00C459E8" w14:paraId="5423A6EE" w14:textId="77777777" w:rsidTr="000B73B0">
        <w:tc>
          <w:tcPr>
            <w:tcW w:w="1753" w:type="dxa"/>
            <w:tcBorders>
              <w:top w:val="nil"/>
              <w:left w:val="nil"/>
              <w:bottom w:val="nil"/>
              <w:right w:val="nil"/>
            </w:tcBorders>
            <w:shd w:val="clear" w:color="auto" w:fill="auto"/>
          </w:tcPr>
          <w:p w14:paraId="42C4388E" w14:textId="77777777" w:rsidR="000B73B0" w:rsidRPr="007F4D4F" w:rsidRDefault="000B73B0" w:rsidP="003132B3">
            <w:pPr>
              <w:rPr>
                <w:b/>
                <w:sz w:val="28"/>
                <w:szCs w:val="28"/>
              </w:rPr>
            </w:pPr>
            <w:r w:rsidRPr="007F4D4F">
              <w:rPr>
                <w:b/>
                <w:sz w:val="28"/>
                <w:szCs w:val="28"/>
              </w:rPr>
              <w:t>Experience</w:t>
            </w:r>
          </w:p>
          <w:p w14:paraId="7CBA7321" w14:textId="77777777" w:rsidR="000B73B0" w:rsidRPr="007F4D4F" w:rsidRDefault="000B73B0" w:rsidP="003132B3">
            <w:pPr>
              <w:rPr>
                <w:b/>
                <w:sz w:val="28"/>
                <w:szCs w:val="28"/>
              </w:rPr>
            </w:pPr>
          </w:p>
        </w:tc>
        <w:tc>
          <w:tcPr>
            <w:tcW w:w="274" w:type="dxa"/>
            <w:tcBorders>
              <w:top w:val="nil"/>
              <w:left w:val="nil"/>
              <w:bottom w:val="nil"/>
              <w:right w:val="nil"/>
            </w:tcBorders>
            <w:shd w:val="clear" w:color="auto" w:fill="auto"/>
          </w:tcPr>
          <w:p w14:paraId="17DFA723" w14:textId="77777777" w:rsidR="000B73B0" w:rsidRPr="007F4D4F" w:rsidRDefault="000B73B0" w:rsidP="003132B3">
            <w:pPr>
              <w:jc w:val="both"/>
              <w:rPr>
                <w:b/>
                <w:szCs w:val="24"/>
              </w:rPr>
            </w:pPr>
            <w:r w:rsidRPr="007F4D4F">
              <w:rPr>
                <w:b/>
                <w:szCs w:val="24"/>
              </w:rPr>
              <w:t>:</w:t>
            </w:r>
          </w:p>
        </w:tc>
        <w:tc>
          <w:tcPr>
            <w:tcW w:w="7919" w:type="dxa"/>
            <w:tcBorders>
              <w:top w:val="nil"/>
              <w:left w:val="nil"/>
              <w:bottom w:val="nil"/>
              <w:right w:val="nil"/>
            </w:tcBorders>
            <w:shd w:val="clear" w:color="auto" w:fill="auto"/>
          </w:tcPr>
          <w:p w14:paraId="7A1B9DC9" w14:textId="77777777" w:rsidR="000B73B0" w:rsidRPr="005B47A5" w:rsidRDefault="000B73B0" w:rsidP="000B73B0">
            <w:pPr>
              <w:numPr>
                <w:ilvl w:val="0"/>
                <w:numId w:val="16"/>
              </w:numPr>
              <w:spacing w:after="120" w:line="240" w:lineRule="auto"/>
              <w:ind w:left="267" w:hanging="284"/>
              <w:rPr>
                <w:szCs w:val="24"/>
              </w:rPr>
            </w:pPr>
            <w:r w:rsidRPr="005B47A5">
              <w:rPr>
                <w:szCs w:val="24"/>
              </w:rPr>
              <w:t>S</w:t>
            </w:r>
            <w:r>
              <w:rPr>
                <w:szCs w:val="24"/>
              </w:rPr>
              <w:t xml:space="preserve">trong track record in commercial management, including successful development and management of products and services </w:t>
            </w:r>
            <w:r w:rsidRPr="005B47A5">
              <w:rPr>
                <w:szCs w:val="24"/>
              </w:rPr>
              <w:t>(E)</w:t>
            </w:r>
          </w:p>
          <w:p w14:paraId="10813171" w14:textId="77777777" w:rsidR="000B73B0" w:rsidRPr="000076D8" w:rsidRDefault="000B73B0" w:rsidP="000B73B0">
            <w:pPr>
              <w:numPr>
                <w:ilvl w:val="0"/>
                <w:numId w:val="16"/>
              </w:numPr>
              <w:spacing w:after="120" w:line="240" w:lineRule="auto"/>
              <w:ind w:left="267" w:hanging="284"/>
              <w:rPr>
                <w:szCs w:val="24"/>
              </w:rPr>
            </w:pPr>
            <w:r w:rsidRPr="00B21FAD">
              <w:rPr>
                <w:szCs w:val="24"/>
              </w:rPr>
              <w:t xml:space="preserve">Proven track record of managing budgets, finances, </w:t>
            </w:r>
            <w:proofErr w:type="gramStart"/>
            <w:r w:rsidRPr="00B21FAD">
              <w:rPr>
                <w:szCs w:val="24"/>
              </w:rPr>
              <w:t>projects</w:t>
            </w:r>
            <w:proofErr w:type="gramEnd"/>
            <w:r w:rsidRPr="00B21FAD">
              <w:rPr>
                <w:szCs w:val="24"/>
              </w:rPr>
              <w:t xml:space="preserve"> and contracts. Record of setting and delivering performance targets</w:t>
            </w:r>
            <w:r>
              <w:rPr>
                <w:szCs w:val="24"/>
              </w:rPr>
              <w:t xml:space="preserve"> (E)</w:t>
            </w:r>
          </w:p>
          <w:p w14:paraId="4752749F" w14:textId="77777777" w:rsidR="000B73B0" w:rsidRDefault="000B73B0" w:rsidP="000B73B0">
            <w:pPr>
              <w:numPr>
                <w:ilvl w:val="0"/>
                <w:numId w:val="16"/>
              </w:numPr>
              <w:spacing w:after="120" w:line="240" w:lineRule="auto"/>
              <w:ind w:left="267" w:hanging="284"/>
              <w:rPr>
                <w:szCs w:val="24"/>
              </w:rPr>
            </w:pPr>
            <w:r>
              <w:rPr>
                <w:szCs w:val="24"/>
              </w:rPr>
              <w:t xml:space="preserve">Significant experience in management of staff (E) </w:t>
            </w:r>
          </w:p>
          <w:p w14:paraId="4150D6EC" w14:textId="77777777" w:rsidR="000B73B0" w:rsidRPr="00B21FAD" w:rsidRDefault="000B73B0" w:rsidP="000B73B0">
            <w:pPr>
              <w:numPr>
                <w:ilvl w:val="0"/>
                <w:numId w:val="16"/>
              </w:numPr>
              <w:spacing w:after="120" w:line="240" w:lineRule="auto"/>
              <w:ind w:left="267" w:hanging="284"/>
              <w:rPr>
                <w:szCs w:val="24"/>
              </w:rPr>
            </w:pPr>
            <w:r w:rsidRPr="00B21FAD">
              <w:rPr>
                <w:szCs w:val="24"/>
              </w:rPr>
              <w:t xml:space="preserve">Experience of </w:t>
            </w:r>
            <w:r>
              <w:rPr>
                <w:szCs w:val="24"/>
              </w:rPr>
              <w:t xml:space="preserve">effectively </w:t>
            </w:r>
            <w:r w:rsidRPr="00B21FAD">
              <w:rPr>
                <w:szCs w:val="24"/>
              </w:rPr>
              <w:t>managing operational risk, including</w:t>
            </w:r>
            <w:r>
              <w:rPr>
                <w:szCs w:val="24"/>
              </w:rPr>
              <w:t xml:space="preserve"> </w:t>
            </w:r>
            <w:r w:rsidRPr="00B21FAD">
              <w:rPr>
                <w:szCs w:val="24"/>
              </w:rPr>
              <w:t>Health and Safety</w:t>
            </w:r>
            <w:r>
              <w:rPr>
                <w:szCs w:val="24"/>
              </w:rPr>
              <w:t xml:space="preserve"> (E)</w:t>
            </w:r>
            <w:r w:rsidRPr="00B21FAD">
              <w:rPr>
                <w:szCs w:val="24"/>
              </w:rPr>
              <w:t>, compliance, fire, security and emergency procedures</w:t>
            </w:r>
            <w:r>
              <w:rPr>
                <w:szCs w:val="24"/>
              </w:rPr>
              <w:t>, and food hygiene (D)</w:t>
            </w:r>
            <w:r w:rsidRPr="00B21FAD">
              <w:rPr>
                <w:szCs w:val="24"/>
              </w:rPr>
              <w:t>.</w:t>
            </w:r>
          </w:p>
          <w:p w14:paraId="5551E96F" w14:textId="77777777" w:rsidR="000B73B0" w:rsidRPr="002F6B11" w:rsidRDefault="000B73B0" w:rsidP="000B73B0">
            <w:pPr>
              <w:numPr>
                <w:ilvl w:val="0"/>
                <w:numId w:val="16"/>
              </w:numPr>
              <w:spacing w:after="120" w:line="240" w:lineRule="auto"/>
              <w:ind w:left="267" w:hanging="284"/>
              <w:rPr>
                <w:szCs w:val="24"/>
              </w:rPr>
            </w:pPr>
            <w:r>
              <w:rPr>
                <w:szCs w:val="24"/>
              </w:rPr>
              <w:t xml:space="preserve">Experience of management and developing operations in catering, retail, </w:t>
            </w:r>
            <w:proofErr w:type="gramStart"/>
            <w:r>
              <w:rPr>
                <w:szCs w:val="24"/>
              </w:rPr>
              <w:t>hospitality</w:t>
            </w:r>
            <w:proofErr w:type="gramEnd"/>
            <w:r>
              <w:rPr>
                <w:szCs w:val="24"/>
              </w:rPr>
              <w:t xml:space="preserve"> or similar sectors (D)</w:t>
            </w:r>
          </w:p>
          <w:p w14:paraId="42752F06" w14:textId="77777777" w:rsidR="000B73B0" w:rsidRPr="00B21FAD" w:rsidRDefault="000B73B0" w:rsidP="000B73B0">
            <w:pPr>
              <w:numPr>
                <w:ilvl w:val="0"/>
                <w:numId w:val="16"/>
              </w:numPr>
              <w:spacing w:after="120" w:line="240" w:lineRule="auto"/>
              <w:ind w:left="267" w:hanging="284"/>
              <w:rPr>
                <w:szCs w:val="24"/>
              </w:rPr>
            </w:pPr>
            <w:r w:rsidRPr="00B21FAD">
              <w:rPr>
                <w:szCs w:val="24"/>
              </w:rPr>
              <w:t>Experience of leading a culture of exceptional customer service</w:t>
            </w:r>
            <w:r>
              <w:rPr>
                <w:szCs w:val="24"/>
              </w:rPr>
              <w:t xml:space="preserve"> (D)</w:t>
            </w:r>
          </w:p>
          <w:p w14:paraId="2499E202" w14:textId="77777777" w:rsidR="000B73B0" w:rsidRPr="00BE2493" w:rsidRDefault="000B73B0" w:rsidP="000B73B0">
            <w:pPr>
              <w:numPr>
                <w:ilvl w:val="0"/>
                <w:numId w:val="16"/>
              </w:numPr>
              <w:spacing w:after="120" w:line="240" w:lineRule="auto"/>
              <w:ind w:left="267" w:hanging="284"/>
              <w:rPr>
                <w:szCs w:val="24"/>
              </w:rPr>
            </w:pPr>
            <w:r>
              <w:rPr>
                <w:szCs w:val="24"/>
              </w:rPr>
              <w:t xml:space="preserve">Experience of working in </w:t>
            </w:r>
            <w:r w:rsidRPr="00B21FAD">
              <w:rPr>
                <w:szCs w:val="24"/>
              </w:rPr>
              <w:t xml:space="preserve">the not for profit sector </w:t>
            </w:r>
            <w:r>
              <w:rPr>
                <w:szCs w:val="24"/>
              </w:rPr>
              <w:t xml:space="preserve">and with volunteers (D) </w:t>
            </w:r>
          </w:p>
          <w:p w14:paraId="3E801EA0" w14:textId="77777777" w:rsidR="000B73B0" w:rsidRPr="007F4D4F" w:rsidRDefault="000B73B0" w:rsidP="000B73B0">
            <w:pPr>
              <w:spacing w:after="120"/>
              <w:ind w:left="267" w:hanging="284"/>
              <w:rPr>
                <w:b/>
                <w:szCs w:val="24"/>
              </w:rPr>
            </w:pPr>
          </w:p>
        </w:tc>
      </w:tr>
      <w:tr w:rsidR="000B73B0" w:rsidRPr="00C459E8" w14:paraId="5FCC9F9C" w14:textId="77777777" w:rsidTr="000B73B0">
        <w:tc>
          <w:tcPr>
            <w:tcW w:w="1753" w:type="dxa"/>
            <w:tcBorders>
              <w:top w:val="nil"/>
              <w:left w:val="nil"/>
              <w:bottom w:val="nil"/>
              <w:right w:val="nil"/>
            </w:tcBorders>
            <w:shd w:val="clear" w:color="auto" w:fill="auto"/>
          </w:tcPr>
          <w:p w14:paraId="76C7EB40" w14:textId="77777777" w:rsidR="000B73B0" w:rsidRPr="007F4D4F" w:rsidRDefault="000B73B0" w:rsidP="003132B3">
            <w:pPr>
              <w:rPr>
                <w:b/>
                <w:sz w:val="28"/>
                <w:szCs w:val="28"/>
              </w:rPr>
            </w:pPr>
            <w:r w:rsidRPr="007F4D4F">
              <w:rPr>
                <w:b/>
                <w:sz w:val="28"/>
                <w:szCs w:val="28"/>
              </w:rPr>
              <w:t>Competence, Knowledge &amp; Skills</w:t>
            </w:r>
          </w:p>
        </w:tc>
        <w:tc>
          <w:tcPr>
            <w:tcW w:w="274" w:type="dxa"/>
            <w:tcBorders>
              <w:top w:val="nil"/>
              <w:left w:val="nil"/>
              <w:bottom w:val="nil"/>
              <w:right w:val="nil"/>
            </w:tcBorders>
            <w:shd w:val="clear" w:color="auto" w:fill="auto"/>
          </w:tcPr>
          <w:p w14:paraId="6E98DA94" w14:textId="77777777" w:rsidR="000B73B0" w:rsidRPr="007F4D4F" w:rsidRDefault="000B73B0" w:rsidP="003132B3">
            <w:pPr>
              <w:jc w:val="both"/>
              <w:rPr>
                <w:b/>
                <w:szCs w:val="24"/>
              </w:rPr>
            </w:pPr>
            <w:r w:rsidRPr="007F4D4F">
              <w:rPr>
                <w:b/>
                <w:szCs w:val="24"/>
              </w:rPr>
              <w:t>:</w:t>
            </w:r>
          </w:p>
        </w:tc>
        <w:tc>
          <w:tcPr>
            <w:tcW w:w="7919" w:type="dxa"/>
            <w:tcBorders>
              <w:top w:val="nil"/>
              <w:left w:val="nil"/>
              <w:bottom w:val="nil"/>
              <w:right w:val="nil"/>
            </w:tcBorders>
            <w:shd w:val="clear" w:color="auto" w:fill="auto"/>
          </w:tcPr>
          <w:p w14:paraId="790641FE" w14:textId="77777777" w:rsidR="000B73B0" w:rsidRPr="005B47A5" w:rsidRDefault="000B73B0" w:rsidP="000B73B0">
            <w:pPr>
              <w:numPr>
                <w:ilvl w:val="0"/>
                <w:numId w:val="17"/>
              </w:numPr>
              <w:spacing w:after="120" w:line="240" w:lineRule="auto"/>
              <w:ind w:left="267" w:hanging="284"/>
              <w:rPr>
                <w:szCs w:val="24"/>
              </w:rPr>
            </w:pPr>
            <w:r>
              <w:rPr>
                <w:szCs w:val="24"/>
              </w:rPr>
              <w:t>D</w:t>
            </w:r>
            <w:r w:rsidRPr="005B47A5">
              <w:rPr>
                <w:szCs w:val="24"/>
              </w:rPr>
              <w:t xml:space="preserve">egree </w:t>
            </w:r>
            <w:r>
              <w:rPr>
                <w:szCs w:val="24"/>
              </w:rPr>
              <w:t>in business or management</w:t>
            </w:r>
            <w:r w:rsidRPr="005B47A5">
              <w:rPr>
                <w:szCs w:val="24"/>
              </w:rPr>
              <w:t>, or equivalent experience (E)</w:t>
            </w:r>
          </w:p>
          <w:p w14:paraId="001EB293" w14:textId="77777777" w:rsidR="000B73B0" w:rsidRPr="00ED3F59" w:rsidRDefault="000B73B0" w:rsidP="000B73B0">
            <w:pPr>
              <w:numPr>
                <w:ilvl w:val="0"/>
                <w:numId w:val="17"/>
              </w:numPr>
              <w:spacing w:after="120" w:line="240" w:lineRule="auto"/>
              <w:ind w:left="267" w:hanging="284"/>
              <w:rPr>
                <w:szCs w:val="24"/>
              </w:rPr>
            </w:pPr>
            <w:r w:rsidRPr="00007AE4">
              <w:rPr>
                <w:szCs w:val="24"/>
              </w:rPr>
              <w:t xml:space="preserve">Proven leadership skills, </w:t>
            </w:r>
            <w:r>
              <w:rPr>
                <w:szCs w:val="24"/>
              </w:rPr>
              <w:t>t</w:t>
            </w:r>
            <w:r w:rsidRPr="00ED3F59">
              <w:rPr>
                <w:szCs w:val="24"/>
              </w:rPr>
              <w:t>he ability to coach, train and lead people to do their jobs well</w:t>
            </w:r>
            <w:r>
              <w:rPr>
                <w:szCs w:val="24"/>
              </w:rPr>
              <w:t xml:space="preserve"> (E)</w:t>
            </w:r>
            <w:r w:rsidRPr="00ED3F59">
              <w:rPr>
                <w:szCs w:val="24"/>
              </w:rPr>
              <w:t xml:space="preserve">  </w:t>
            </w:r>
          </w:p>
          <w:p w14:paraId="34B56A46" w14:textId="77777777" w:rsidR="000B73B0" w:rsidRPr="00ED3F59" w:rsidRDefault="000B73B0" w:rsidP="000B73B0">
            <w:pPr>
              <w:numPr>
                <w:ilvl w:val="0"/>
                <w:numId w:val="17"/>
              </w:numPr>
              <w:spacing w:after="120" w:line="240" w:lineRule="auto"/>
              <w:ind w:left="267" w:hanging="284"/>
              <w:rPr>
                <w:szCs w:val="24"/>
              </w:rPr>
            </w:pPr>
            <w:r w:rsidRPr="00ED3F59">
              <w:rPr>
                <w:szCs w:val="24"/>
              </w:rPr>
              <w:t xml:space="preserve">Excellent financial analytical skills </w:t>
            </w:r>
            <w:r>
              <w:rPr>
                <w:szCs w:val="24"/>
              </w:rPr>
              <w:t>(E)</w:t>
            </w:r>
            <w:r w:rsidRPr="00ED3F59">
              <w:rPr>
                <w:szCs w:val="24"/>
              </w:rPr>
              <w:t xml:space="preserve"> </w:t>
            </w:r>
          </w:p>
          <w:p w14:paraId="2EBAD41A" w14:textId="77777777" w:rsidR="000B73B0" w:rsidRPr="00586BCD" w:rsidRDefault="000B73B0" w:rsidP="000B73B0">
            <w:pPr>
              <w:numPr>
                <w:ilvl w:val="0"/>
                <w:numId w:val="17"/>
              </w:numPr>
              <w:spacing w:after="120" w:line="240" w:lineRule="auto"/>
              <w:ind w:left="267" w:hanging="284"/>
              <w:rPr>
                <w:szCs w:val="24"/>
              </w:rPr>
            </w:pPr>
            <w:r w:rsidRPr="00586BCD">
              <w:rPr>
                <w:szCs w:val="24"/>
              </w:rPr>
              <w:t>Ability to prioritise, demonstrating first class organisational and time management skills</w:t>
            </w:r>
            <w:r>
              <w:rPr>
                <w:szCs w:val="24"/>
              </w:rPr>
              <w:t xml:space="preserve"> (E)</w:t>
            </w:r>
          </w:p>
          <w:p w14:paraId="5067B50C" w14:textId="77777777" w:rsidR="000B73B0" w:rsidRPr="005B47A5" w:rsidRDefault="000B73B0" w:rsidP="000B73B0">
            <w:pPr>
              <w:numPr>
                <w:ilvl w:val="0"/>
                <w:numId w:val="17"/>
              </w:numPr>
              <w:spacing w:after="120" w:line="240" w:lineRule="auto"/>
              <w:ind w:left="267" w:hanging="284"/>
              <w:rPr>
                <w:szCs w:val="24"/>
              </w:rPr>
            </w:pPr>
            <w:r>
              <w:rPr>
                <w:szCs w:val="24"/>
              </w:rPr>
              <w:t xml:space="preserve">Good knowledge </w:t>
            </w:r>
            <w:r w:rsidRPr="005B47A5">
              <w:rPr>
                <w:szCs w:val="24"/>
              </w:rPr>
              <w:t>of programme and project management,</w:t>
            </w:r>
            <w:r>
              <w:rPr>
                <w:szCs w:val="24"/>
              </w:rPr>
              <w:t xml:space="preserve"> with the ability to </w:t>
            </w:r>
            <w:r w:rsidRPr="005B47A5">
              <w:rPr>
                <w:szCs w:val="24"/>
              </w:rPr>
              <w:t>lead the development of projects (E)</w:t>
            </w:r>
          </w:p>
          <w:p w14:paraId="359971C4" w14:textId="77777777" w:rsidR="000B73B0" w:rsidRDefault="000B73B0" w:rsidP="000B73B0">
            <w:pPr>
              <w:numPr>
                <w:ilvl w:val="0"/>
                <w:numId w:val="17"/>
              </w:numPr>
              <w:spacing w:after="120" w:line="240" w:lineRule="auto"/>
              <w:ind w:left="267" w:hanging="284"/>
              <w:rPr>
                <w:szCs w:val="24"/>
              </w:rPr>
            </w:pPr>
            <w:r>
              <w:rPr>
                <w:szCs w:val="24"/>
              </w:rPr>
              <w:t xml:space="preserve">Expertise in writing business plans and options appraisals (E)  </w:t>
            </w:r>
          </w:p>
          <w:p w14:paraId="5AAE2EF7" w14:textId="77777777" w:rsidR="000B73B0" w:rsidRPr="006855D3" w:rsidRDefault="000B73B0" w:rsidP="000B73B0">
            <w:pPr>
              <w:numPr>
                <w:ilvl w:val="0"/>
                <w:numId w:val="17"/>
              </w:numPr>
              <w:spacing w:after="120" w:line="240" w:lineRule="auto"/>
              <w:ind w:left="267" w:hanging="284"/>
              <w:rPr>
                <w:szCs w:val="24"/>
              </w:rPr>
            </w:pPr>
            <w:r w:rsidRPr="006855D3">
              <w:rPr>
                <w:szCs w:val="24"/>
              </w:rPr>
              <w:t>Efficient and organised. A good understanding of process and excellent attention to detail, with the ability to work accurately in a busy and demanding environment (E)</w:t>
            </w:r>
          </w:p>
          <w:p w14:paraId="674C8D80" w14:textId="77777777" w:rsidR="000B73B0" w:rsidRDefault="000B73B0" w:rsidP="000B73B0">
            <w:pPr>
              <w:numPr>
                <w:ilvl w:val="0"/>
                <w:numId w:val="17"/>
              </w:numPr>
              <w:spacing w:after="120" w:line="240" w:lineRule="auto"/>
              <w:ind w:left="267" w:hanging="284"/>
              <w:rPr>
                <w:szCs w:val="24"/>
              </w:rPr>
            </w:pPr>
            <w:r w:rsidRPr="005B47A5">
              <w:rPr>
                <w:szCs w:val="24"/>
              </w:rPr>
              <w:t>Ability to work at pace, get things done and meet deadlines (E)</w:t>
            </w:r>
          </w:p>
          <w:p w14:paraId="7EDD442F" w14:textId="77777777" w:rsidR="000B73B0" w:rsidRPr="00B21FAD" w:rsidRDefault="000B73B0" w:rsidP="000B73B0">
            <w:pPr>
              <w:numPr>
                <w:ilvl w:val="0"/>
                <w:numId w:val="17"/>
              </w:numPr>
              <w:spacing w:after="120" w:line="240" w:lineRule="auto"/>
              <w:ind w:left="267" w:hanging="284"/>
              <w:rPr>
                <w:szCs w:val="24"/>
              </w:rPr>
            </w:pPr>
            <w:r w:rsidRPr="00B21FAD">
              <w:rPr>
                <w:szCs w:val="24"/>
              </w:rPr>
              <w:t>Excellent people and influencing skills, enabling relationships externally and internally to be built and maintained</w:t>
            </w:r>
            <w:r>
              <w:rPr>
                <w:szCs w:val="24"/>
              </w:rPr>
              <w:t xml:space="preserve"> (E)</w:t>
            </w:r>
            <w:r w:rsidRPr="00B21FAD">
              <w:rPr>
                <w:szCs w:val="24"/>
              </w:rPr>
              <w:t>.</w:t>
            </w:r>
          </w:p>
          <w:p w14:paraId="098DB35E" w14:textId="77777777" w:rsidR="000B73B0" w:rsidRDefault="000B73B0" w:rsidP="000B73B0">
            <w:pPr>
              <w:numPr>
                <w:ilvl w:val="0"/>
                <w:numId w:val="17"/>
              </w:numPr>
              <w:spacing w:after="120" w:line="240" w:lineRule="auto"/>
              <w:ind w:left="267" w:hanging="284"/>
              <w:rPr>
                <w:szCs w:val="24"/>
              </w:rPr>
            </w:pPr>
            <w:r>
              <w:rPr>
                <w:szCs w:val="24"/>
              </w:rPr>
              <w:t xml:space="preserve">Strong </w:t>
            </w:r>
            <w:r w:rsidRPr="005B47A5">
              <w:rPr>
                <w:szCs w:val="24"/>
              </w:rPr>
              <w:t>written, verbal and presentation skills (E)</w:t>
            </w:r>
          </w:p>
          <w:p w14:paraId="1C26CD08" w14:textId="77777777" w:rsidR="000B73B0" w:rsidRPr="000241E3" w:rsidRDefault="000B73B0" w:rsidP="000B73B0">
            <w:pPr>
              <w:numPr>
                <w:ilvl w:val="0"/>
                <w:numId w:val="17"/>
              </w:numPr>
              <w:spacing w:after="120" w:line="240" w:lineRule="auto"/>
              <w:ind w:left="267" w:hanging="284"/>
              <w:rPr>
                <w:szCs w:val="24"/>
              </w:rPr>
            </w:pPr>
            <w:r w:rsidRPr="000241E3">
              <w:rPr>
                <w:szCs w:val="24"/>
              </w:rPr>
              <w:t>Expert negotiating and influencing skills</w:t>
            </w:r>
            <w:r>
              <w:rPr>
                <w:szCs w:val="24"/>
              </w:rPr>
              <w:t xml:space="preserve"> (D)</w:t>
            </w:r>
          </w:p>
          <w:p w14:paraId="17946202" w14:textId="77777777" w:rsidR="000B73B0" w:rsidRDefault="000B73B0" w:rsidP="000B73B0">
            <w:pPr>
              <w:numPr>
                <w:ilvl w:val="0"/>
                <w:numId w:val="17"/>
              </w:numPr>
              <w:spacing w:after="120" w:line="240" w:lineRule="auto"/>
              <w:ind w:left="267" w:hanging="284"/>
              <w:rPr>
                <w:szCs w:val="24"/>
              </w:rPr>
            </w:pPr>
            <w:r>
              <w:rPr>
                <w:szCs w:val="24"/>
              </w:rPr>
              <w:t>Proven ability to develop and respond to audience insight to improve and develop an offer (D)</w:t>
            </w:r>
          </w:p>
          <w:p w14:paraId="32809FC0" w14:textId="54F947E6" w:rsidR="000B73B0" w:rsidRDefault="000B73B0" w:rsidP="000B73B0">
            <w:pPr>
              <w:numPr>
                <w:ilvl w:val="0"/>
                <w:numId w:val="17"/>
              </w:numPr>
              <w:spacing w:after="120" w:line="240" w:lineRule="auto"/>
              <w:ind w:left="267" w:hanging="284"/>
              <w:rPr>
                <w:szCs w:val="24"/>
              </w:rPr>
            </w:pPr>
            <w:r w:rsidRPr="00E53B62">
              <w:rPr>
                <w:szCs w:val="24"/>
              </w:rPr>
              <w:t>Able to foster an organisational culture that is positive about change and committed to delivery of the strategic plan</w:t>
            </w:r>
            <w:r>
              <w:rPr>
                <w:szCs w:val="24"/>
              </w:rPr>
              <w:t xml:space="preserve"> (E)</w:t>
            </w:r>
          </w:p>
          <w:p w14:paraId="7A482861" w14:textId="77777777" w:rsidR="000B73B0" w:rsidRDefault="000B73B0" w:rsidP="000B73B0">
            <w:pPr>
              <w:spacing w:after="120" w:line="240" w:lineRule="auto"/>
              <w:ind w:left="267" w:firstLine="0"/>
              <w:rPr>
                <w:szCs w:val="24"/>
              </w:rPr>
            </w:pPr>
          </w:p>
          <w:p w14:paraId="0B7D44FF" w14:textId="77777777" w:rsidR="000B73B0" w:rsidRPr="000241E3" w:rsidRDefault="000B73B0" w:rsidP="000B73B0">
            <w:pPr>
              <w:spacing w:after="120"/>
              <w:ind w:left="267" w:hanging="284"/>
              <w:rPr>
                <w:szCs w:val="24"/>
              </w:rPr>
            </w:pPr>
          </w:p>
        </w:tc>
      </w:tr>
      <w:tr w:rsidR="000B73B0" w:rsidRPr="00C90D31" w14:paraId="3CEED631" w14:textId="77777777" w:rsidTr="000B73B0">
        <w:tc>
          <w:tcPr>
            <w:tcW w:w="1753" w:type="dxa"/>
            <w:tcBorders>
              <w:top w:val="nil"/>
              <w:left w:val="nil"/>
              <w:bottom w:val="nil"/>
              <w:right w:val="nil"/>
            </w:tcBorders>
            <w:shd w:val="clear" w:color="auto" w:fill="auto"/>
          </w:tcPr>
          <w:p w14:paraId="445B6075" w14:textId="77777777" w:rsidR="000B73B0" w:rsidRPr="007F4D4F" w:rsidRDefault="000B73B0" w:rsidP="003132B3">
            <w:pPr>
              <w:rPr>
                <w:b/>
                <w:sz w:val="28"/>
                <w:szCs w:val="28"/>
              </w:rPr>
            </w:pPr>
            <w:r w:rsidRPr="007F4D4F">
              <w:rPr>
                <w:b/>
                <w:sz w:val="28"/>
                <w:szCs w:val="28"/>
              </w:rPr>
              <w:lastRenderedPageBreak/>
              <w:t>Personal Qualities</w:t>
            </w:r>
          </w:p>
        </w:tc>
        <w:tc>
          <w:tcPr>
            <w:tcW w:w="274" w:type="dxa"/>
            <w:tcBorders>
              <w:top w:val="nil"/>
              <w:left w:val="nil"/>
              <w:bottom w:val="nil"/>
              <w:right w:val="nil"/>
            </w:tcBorders>
            <w:shd w:val="clear" w:color="auto" w:fill="auto"/>
          </w:tcPr>
          <w:p w14:paraId="38AFE2C1" w14:textId="77777777" w:rsidR="000B73B0" w:rsidRPr="007F4D4F" w:rsidRDefault="000B73B0" w:rsidP="003132B3">
            <w:pPr>
              <w:jc w:val="both"/>
              <w:rPr>
                <w:b/>
                <w:szCs w:val="24"/>
              </w:rPr>
            </w:pPr>
            <w:r w:rsidRPr="007F4D4F">
              <w:rPr>
                <w:b/>
                <w:szCs w:val="24"/>
              </w:rPr>
              <w:t>:</w:t>
            </w:r>
          </w:p>
        </w:tc>
        <w:tc>
          <w:tcPr>
            <w:tcW w:w="7919" w:type="dxa"/>
            <w:tcBorders>
              <w:top w:val="nil"/>
              <w:left w:val="nil"/>
              <w:bottom w:val="nil"/>
              <w:right w:val="nil"/>
            </w:tcBorders>
            <w:shd w:val="clear" w:color="auto" w:fill="auto"/>
          </w:tcPr>
          <w:p w14:paraId="25F617A2" w14:textId="77777777" w:rsidR="000B73B0" w:rsidRPr="00001040" w:rsidRDefault="000B73B0" w:rsidP="000B73B0">
            <w:pPr>
              <w:numPr>
                <w:ilvl w:val="0"/>
                <w:numId w:val="18"/>
              </w:numPr>
              <w:spacing w:after="120" w:line="240" w:lineRule="auto"/>
              <w:ind w:left="267" w:hanging="284"/>
              <w:jc w:val="both"/>
              <w:rPr>
                <w:spacing w:val="-2"/>
              </w:rPr>
            </w:pPr>
            <w:r w:rsidRPr="00001040">
              <w:rPr>
                <w:spacing w:val="-2"/>
              </w:rPr>
              <w:t>A strong and inspiring leader with excellent interpersonal and organisational skills, able to harness the commitment and enthusiasm of staff.</w:t>
            </w:r>
          </w:p>
          <w:p w14:paraId="6CF56775" w14:textId="77777777" w:rsidR="000B73B0" w:rsidRPr="0081194A" w:rsidRDefault="000B73B0" w:rsidP="000B73B0">
            <w:pPr>
              <w:numPr>
                <w:ilvl w:val="0"/>
                <w:numId w:val="18"/>
              </w:numPr>
              <w:spacing w:after="120" w:line="240" w:lineRule="auto"/>
              <w:ind w:left="267" w:hanging="284"/>
            </w:pPr>
            <w:r w:rsidRPr="00270983">
              <w:t>Tenacious and results driven.</w:t>
            </w:r>
            <w:r w:rsidRPr="0019010C">
              <w:t xml:space="preserve"> </w:t>
            </w:r>
          </w:p>
          <w:p w14:paraId="1D8EE9E5" w14:textId="77777777" w:rsidR="000B73B0" w:rsidRPr="001E7B81" w:rsidRDefault="000B73B0" w:rsidP="000B73B0">
            <w:pPr>
              <w:numPr>
                <w:ilvl w:val="0"/>
                <w:numId w:val="18"/>
              </w:numPr>
              <w:spacing w:after="120" w:line="240" w:lineRule="auto"/>
              <w:ind w:left="267" w:hanging="284"/>
            </w:pPr>
            <w:r w:rsidRPr="001E7B81">
              <w:t>Commercially astute and customer focused.</w:t>
            </w:r>
          </w:p>
          <w:p w14:paraId="0EAFA95F" w14:textId="77777777" w:rsidR="000B73B0" w:rsidRPr="0081194A" w:rsidRDefault="000B73B0" w:rsidP="000B73B0">
            <w:pPr>
              <w:numPr>
                <w:ilvl w:val="0"/>
                <w:numId w:val="18"/>
              </w:numPr>
              <w:spacing w:after="120" w:line="240" w:lineRule="auto"/>
              <w:ind w:left="267" w:hanging="284"/>
            </w:pPr>
            <w:r w:rsidRPr="0081194A">
              <w:t>Passionate about achieving high levels of excellence.</w:t>
            </w:r>
          </w:p>
          <w:p w14:paraId="04015750" w14:textId="77777777" w:rsidR="000B73B0" w:rsidRPr="00001040" w:rsidRDefault="000B73B0" w:rsidP="000B73B0">
            <w:pPr>
              <w:numPr>
                <w:ilvl w:val="0"/>
                <w:numId w:val="18"/>
              </w:numPr>
              <w:spacing w:after="120" w:line="240" w:lineRule="auto"/>
              <w:ind w:left="267" w:hanging="284"/>
            </w:pPr>
            <w:r w:rsidRPr="00001040">
              <w:t xml:space="preserve">An eye for innovation. </w:t>
            </w:r>
            <w:r>
              <w:t>A</w:t>
            </w:r>
            <w:r w:rsidRPr="00001040">
              <w:t>b</w:t>
            </w:r>
            <w:r>
              <w:t>le</w:t>
            </w:r>
            <w:r w:rsidRPr="00001040">
              <w:t xml:space="preserve"> to work ideas into workable commercial proposals </w:t>
            </w:r>
          </w:p>
          <w:p w14:paraId="427F5B93" w14:textId="77777777" w:rsidR="000B73B0" w:rsidRPr="008634BD" w:rsidRDefault="000B73B0" w:rsidP="000B73B0">
            <w:pPr>
              <w:numPr>
                <w:ilvl w:val="0"/>
                <w:numId w:val="18"/>
              </w:numPr>
              <w:spacing w:after="120" w:line="240" w:lineRule="auto"/>
              <w:ind w:left="267" w:hanging="284"/>
              <w:jc w:val="both"/>
            </w:pPr>
            <w:r w:rsidRPr="008634BD">
              <w:t xml:space="preserve">Sound judgement with a calm, confident, </w:t>
            </w:r>
            <w:proofErr w:type="gramStart"/>
            <w:r w:rsidRPr="008634BD">
              <w:t>mature</w:t>
            </w:r>
            <w:proofErr w:type="gramEnd"/>
            <w:r w:rsidRPr="008634BD">
              <w:t xml:space="preserve"> and pragmatic approach.</w:t>
            </w:r>
          </w:p>
          <w:p w14:paraId="2AE8E321" w14:textId="77777777" w:rsidR="000B73B0" w:rsidRPr="0019010C" w:rsidRDefault="000B73B0" w:rsidP="000B73B0">
            <w:pPr>
              <w:numPr>
                <w:ilvl w:val="0"/>
                <w:numId w:val="18"/>
              </w:numPr>
              <w:spacing w:after="120" w:line="240" w:lineRule="auto"/>
              <w:ind w:left="267" w:hanging="284"/>
              <w:jc w:val="both"/>
            </w:pPr>
            <w:r w:rsidRPr="0081194A">
              <w:t>Highly energised and motivated with a high level of commitment</w:t>
            </w:r>
          </w:p>
          <w:p w14:paraId="435E42D4" w14:textId="77777777" w:rsidR="000B73B0" w:rsidRPr="0019010C" w:rsidRDefault="000B73B0" w:rsidP="000B73B0">
            <w:pPr>
              <w:numPr>
                <w:ilvl w:val="0"/>
                <w:numId w:val="18"/>
              </w:numPr>
              <w:spacing w:after="120" w:line="240" w:lineRule="auto"/>
              <w:ind w:left="267" w:hanging="284"/>
              <w:jc w:val="both"/>
            </w:pPr>
            <w:r w:rsidRPr="0019010C">
              <w:t xml:space="preserve">Flexible, </w:t>
            </w:r>
            <w:proofErr w:type="gramStart"/>
            <w:r w:rsidRPr="0019010C">
              <w:t>positive ”can</w:t>
            </w:r>
            <w:proofErr w:type="gramEnd"/>
            <w:r w:rsidRPr="0019010C">
              <w:t xml:space="preserve"> do” attitude</w:t>
            </w:r>
          </w:p>
          <w:p w14:paraId="123690B1" w14:textId="77777777" w:rsidR="000B73B0" w:rsidRDefault="000B73B0" w:rsidP="000B73B0">
            <w:pPr>
              <w:numPr>
                <w:ilvl w:val="0"/>
                <w:numId w:val="18"/>
              </w:numPr>
              <w:spacing w:after="120" w:line="240" w:lineRule="auto"/>
              <w:ind w:left="267" w:hanging="284"/>
            </w:pPr>
            <w:r>
              <w:t>A</w:t>
            </w:r>
            <w:r w:rsidRPr="00C36A8F">
              <w:t>bility to work proactively using own initiative.</w:t>
            </w:r>
          </w:p>
          <w:p w14:paraId="52598953" w14:textId="77777777" w:rsidR="000B73B0" w:rsidRPr="00270983" w:rsidRDefault="000B73B0" w:rsidP="000B73B0">
            <w:pPr>
              <w:numPr>
                <w:ilvl w:val="0"/>
                <w:numId w:val="18"/>
              </w:numPr>
              <w:spacing w:after="120" w:line="240" w:lineRule="auto"/>
              <w:ind w:left="267" w:hanging="284"/>
            </w:pPr>
            <w:r w:rsidRPr="00270983">
              <w:t xml:space="preserve">Encourages an organisational learning approach (learns from success and failures and seeks staff and </w:t>
            </w:r>
            <w:proofErr w:type="gramStart"/>
            <w:r w:rsidRPr="00270983">
              <w:t>other</w:t>
            </w:r>
            <w:proofErr w:type="gramEnd"/>
            <w:r w:rsidRPr="00270983">
              <w:t xml:space="preserve"> stakeholder feedback).</w:t>
            </w:r>
          </w:p>
          <w:p w14:paraId="4FF629BD" w14:textId="77777777" w:rsidR="000B73B0" w:rsidRPr="0019010C" w:rsidRDefault="000B73B0" w:rsidP="000B73B0">
            <w:pPr>
              <w:numPr>
                <w:ilvl w:val="0"/>
                <w:numId w:val="18"/>
              </w:numPr>
              <w:spacing w:after="120" w:line="240" w:lineRule="auto"/>
              <w:ind w:left="267" w:hanging="284"/>
              <w:jc w:val="both"/>
            </w:pPr>
            <w:r w:rsidRPr="0019010C">
              <w:t xml:space="preserve">Tact, </w:t>
            </w:r>
            <w:proofErr w:type="gramStart"/>
            <w:r w:rsidRPr="0019010C">
              <w:t>diplomacy</w:t>
            </w:r>
            <w:proofErr w:type="gramEnd"/>
            <w:r w:rsidRPr="0019010C">
              <w:t xml:space="preserve"> and integrity</w:t>
            </w:r>
          </w:p>
          <w:p w14:paraId="31AC29C7" w14:textId="77777777" w:rsidR="000B73B0" w:rsidRDefault="000B73B0" w:rsidP="000B73B0">
            <w:pPr>
              <w:numPr>
                <w:ilvl w:val="0"/>
                <w:numId w:val="18"/>
              </w:numPr>
              <w:spacing w:after="120" w:line="240" w:lineRule="auto"/>
              <w:ind w:left="267" w:hanging="284"/>
            </w:pPr>
            <w:r w:rsidRPr="00D858E8">
              <w:t xml:space="preserve">An appetite for continued professional development </w:t>
            </w:r>
          </w:p>
          <w:p w14:paraId="34CB8345" w14:textId="77777777" w:rsidR="000B73B0" w:rsidRPr="006829CA" w:rsidRDefault="000B73B0" w:rsidP="000B73B0">
            <w:pPr>
              <w:numPr>
                <w:ilvl w:val="0"/>
                <w:numId w:val="18"/>
              </w:numPr>
              <w:spacing w:after="120" w:line="240" w:lineRule="auto"/>
              <w:ind w:left="267" w:hanging="284"/>
            </w:pPr>
            <w:r w:rsidRPr="006829CA">
              <w:t xml:space="preserve">Personal values that align with those of the Trust </w:t>
            </w:r>
            <w:r>
              <w:t xml:space="preserve">and a commitment to the Trust’s goal of inspiring and equipping people to </w:t>
            </w:r>
            <w:proofErr w:type="gramStart"/>
            <w:r>
              <w:t>take action</w:t>
            </w:r>
            <w:proofErr w:type="gramEnd"/>
            <w:r>
              <w:t xml:space="preserve"> for wildlife </w:t>
            </w:r>
            <w:r w:rsidRPr="006829CA">
              <w:t xml:space="preserve"> </w:t>
            </w:r>
          </w:p>
          <w:p w14:paraId="7E77CEF2" w14:textId="77777777" w:rsidR="000B73B0" w:rsidRPr="0019010C" w:rsidRDefault="000B73B0" w:rsidP="000B73B0">
            <w:pPr>
              <w:numPr>
                <w:ilvl w:val="0"/>
                <w:numId w:val="18"/>
              </w:numPr>
              <w:spacing w:after="120" w:line="240" w:lineRule="auto"/>
              <w:ind w:left="267" w:hanging="284"/>
              <w:jc w:val="both"/>
            </w:pPr>
            <w:r w:rsidRPr="0019010C">
              <w:t>Willingness to work flexible hours as required</w:t>
            </w:r>
          </w:p>
          <w:p w14:paraId="554B14CC" w14:textId="77777777" w:rsidR="000B73B0" w:rsidRPr="0019010C" w:rsidRDefault="000B73B0" w:rsidP="000B73B0">
            <w:pPr>
              <w:numPr>
                <w:ilvl w:val="0"/>
                <w:numId w:val="18"/>
              </w:numPr>
              <w:spacing w:after="120" w:line="240" w:lineRule="auto"/>
              <w:ind w:left="267" w:hanging="284"/>
              <w:jc w:val="both"/>
            </w:pPr>
            <w:r w:rsidRPr="0019010C">
              <w:t xml:space="preserve">A valid driving </w:t>
            </w:r>
            <w:proofErr w:type="gramStart"/>
            <w:r w:rsidRPr="0019010C">
              <w:t>licence</w:t>
            </w:r>
            <w:proofErr w:type="gramEnd"/>
            <w:r w:rsidRPr="0019010C">
              <w:t xml:space="preserve"> </w:t>
            </w:r>
          </w:p>
          <w:p w14:paraId="3C69ABC1" w14:textId="77777777" w:rsidR="000B73B0" w:rsidRPr="0019010C" w:rsidRDefault="000B73B0" w:rsidP="000B73B0">
            <w:pPr>
              <w:pStyle w:val="ListParagraph"/>
              <w:spacing w:after="120"/>
              <w:ind w:left="267" w:hanging="284"/>
              <w:contextualSpacing w:val="0"/>
            </w:pPr>
          </w:p>
        </w:tc>
      </w:tr>
      <w:tr w:rsidR="000B73B0" w:rsidRPr="00C90D31" w14:paraId="5C35AA35" w14:textId="77777777" w:rsidTr="000B73B0">
        <w:tc>
          <w:tcPr>
            <w:tcW w:w="1753" w:type="dxa"/>
            <w:tcBorders>
              <w:top w:val="nil"/>
              <w:left w:val="nil"/>
              <w:bottom w:val="nil"/>
              <w:right w:val="nil"/>
            </w:tcBorders>
            <w:shd w:val="clear" w:color="auto" w:fill="auto"/>
          </w:tcPr>
          <w:p w14:paraId="319BEFCA" w14:textId="77777777" w:rsidR="000B73B0" w:rsidRPr="007F4D4F" w:rsidRDefault="000B73B0" w:rsidP="003132B3">
            <w:pPr>
              <w:rPr>
                <w:b/>
                <w:sz w:val="28"/>
                <w:szCs w:val="28"/>
              </w:rPr>
            </w:pPr>
          </w:p>
        </w:tc>
        <w:tc>
          <w:tcPr>
            <w:tcW w:w="274" w:type="dxa"/>
            <w:tcBorders>
              <w:top w:val="nil"/>
              <w:left w:val="nil"/>
              <w:bottom w:val="nil"/>
              <w:right w:val="nil"/>
            </w:tcBorders>
            <w:shd w:val="clear" w:color="auto" w:fill="auto"/>
          </w:tcPr>
          <w:p w14:paraId="464AF7FE" w14:textId="77777777" w:rsidR="000B73B0" w:rsidRPr="007F4D4F" w:rsidRDefault="000B73B0" w:rsidP="003132B3">
            <w:pPr>
              <w:jc w:val="both"/>
              <w:rPr>
                <w:b/>
                <w:szCs w:val="24"/>
              </w:rPr>
            </w:pPr>
          </w:p>
        </w:tc>
        <w:tc>
          <w:tcPr>
            <w:tcW w:w="7919" w:type="dxa"/>
            <w:tcBorders>
              <w:top w:val="nil"/>
              <w:left w:val="nil"/>
              <w:bottom w:val="nil"/>
              <w:right w:val="nil"/>
            </w:tcBorders>
            <w:shd w:val="clear" w:color="auto" w:fill="auto"/>
          </w:tcPr>
          <w:p w14:paraId="45189C6C" w14:textId="77777777" w:rsidR="000B73B0" w:rsidRPr="007F4D4F" w:rsidRDefault="000B73B0" w:rsidP="003132B3">
            <w:pPr>
              <w:jc w:val="both"/>
              <w:rPr>
                <w:szCs w:val="24"/>
              </w:rPr>
            </w:pPr>
          </w:p>
        </w:tc>
      </w:tr>
    </w:tbl>
    <w:p w14:paraId="11CF9E54" w14:textId="77777777" w:rsidR="000B73B0" w:rsidRPr="007F4D4F" w:rsidRDefault="000B73B0" w:rsidP="000B73B0">
      <w:pPr>
        <w:jc w:val="both"/>
        <w:rPr>
          <w:b/>
          <w:szCs w:val="24"/>
        </w:rPr>
      </w:pPr>
    </w:p>
    <w:p w14:paraId="64F9C5A5" w14:textId="77777777" w:rsidR="000B73B0" w:rsidRPr="007F4D4F" w:rsidRDefault="000B73B0" w:rsidP="000B73B0">
      <w:pPr>
        <w:rPr>
          <w:b/>
        </w:rPr>
      </w:pPr>
    </w:p>
    <w:p w14:paraId="29C697D5" w14:textId="77777777" w:rsidR="000B73B0" w:rsidRDefault="000B73B0">
      <w:pPr>
        <w:spacing w:after="160" w:line="259" w:lineRule="auto"/>
        <w:ind w:left="0" w:firstLine="0"/>
      </w:pPr>
      <w:r>
        <w:br w:type="page"/>
      </w:r>
    </w:p>
    <w:p w14:paraId="3AF30105" w14:textId="3D420BAC" w:rsidR="00775F25" w:rsidRDefault="00775F25" w:rsidP="00775F25">
      <w:pPr>
        <w:spacing w:after="281" w:line="259" w:lineRule="auto"/>
        <w:ind w:left="0" w:firstLine="0"/>
      </w:pPr>
      <w:r>
        <w:rPr>
          <w:noProof/>
        </w:rPr>
        <w:lastRenderedPageBreak/>
        <w:drawing>
          <wp:inline distT="0" distB="0" distL="0" distR="0" wp14:anchorId="2131F34C" wp14:editId="506590F5">
            <wp:extent cx="2674620" cy="318516"/>
            <wp:effectExtent l="0" t="0" r="0" b="0"/>
            <wp:docPr id="1024" name="Picture 1024"/>
            <wp:cNvGraphicFramePr/>
            <a:graphic xmlns:a="http://schemas.openxmlformats.org/drawingml/2006/main">
              <a:graphicData uri="http://schemas.openxmlformats.org/drawingml/2006/picture">
                <pic:pic xmlns:pic="http://schemas.openxmlformats.org/drawingml/2006/picture">
                  <pic:nvPicPr>
                    <pic:cNvPr id="1024" name="Picture 1024"/>
                    <pic:cNvPicPr/>
                  </pic:nvPicPr>
                  <pic:blipFill>
                    <a:blip r:embed="rId26"/>
                    <a:stretch>
                      <a:fillRect/>
                    </a:stretch>
                  </pic:blipFill>
                  <pic:spPr>
                    <a:xfrm>
                      <a:off x="0" y="0"/>
                      <a:ext cx="2674620" cy="318516"/>
                    </a:xfrm>
                    <a:prstGeom prst="rect">
                      <a:avLst/>
                    </a:prstGeom>
                  </pic:spPr>
                </pic:pic>
              </a:graphicData>
            </a:graphic>
          </wp:inline>
        </w:drawing>
      </w:r>
    </w:p>
    <w:tbl>
      <w:tblPr>
        <w:tblStyle w:val="TableGrid"/>
        <w:tblpPr w:leftFromText="180" w:rightFromText="180" w:vertAnchor="text" w:tblpY="1"/>
        <w:tblOverlap w:val="never"/>
        <w:tblW w:w="8730" w:type="dxa"/>
        <w:tblInd w:w="0" w:type="dxa"/>
        <w:tblLook w:val="04A0" w:firstRow="1" w:lastRow="0" w:firstColumn="1" w:lastColumn="0" w:noHBand="0" w:noVBand="1"/>
      </w:tblPr>
      <w:tblGrid>
        <w:gridCol w:w="2019"/>
        <w:gridCol w:w="6711"/>
      </w:tblGrid>
      <w:tr w:rsidR="00775F25" w14:paraId="23F6D16F" w14:textId="77777777" w:rsidTr="00513E10">
        <w:trPr>
          <w:trHeight w:val="367"/>
        </w:trPr>
        <w:tc>
          <w:tcPr>
            <w:tcW w:w="2019" w:type="dxa"/>
          </w:tcPr>
          <w:p w14:paraId="177AEC9E" w14:textId="77777777" w:rsidR="00775F25" w:rsidRDefault="00775F25" w:rsidP="00513E10">
            <w:pPr>
              <w:spacing w:after="120" w:line="240" w:lineRule="auto"/>
              <w:ind w:left="0" w:firstLine="0"/>
            </w:pPr>
            <w:r>
              <w:t xml:space="preserve">Salary: </w:t>
            </w:r>
          </w:p>
        </w:tc>
        <w:tc>
          <w:tcPr>
            <w:tcW w:w="6711" w:type="dxa"/>
          </w:tcPr>
          <w:p w14:paraId="61D42E08" w14:textId="00CBAE5B" w:rsidR="00D95DC6" w:rsidRDefault="00DB4C83" w:rsidP="00DB4C83">
            <w:pPr>
              <w:spacing w:after="120" w:line="240" w:lineRule="auto"/>
              <w:ind w:left="0" w:firstLine="0"/>
            </w:pPr>
            <w:r w:rsidRPr="00094E48">
              <w:t>£3</w:t>
            </w:r>
            <w:r w:rsidR="00B43084">
              <w:t>7</w:t>
            </w:r>
            <w:r w:rsidR="00775F25" w:rsidRPr="00094E48">
              <w:t>,000</w:t>
            </w:r>
            <w:r w:rsidR="00B43084">
              <w:t>-£42,000</w:t>
            </w:r>
            <w:r w:rsidR="00775F25">
              <w:t xml:space="preserve"> per annum depending on skills and experience</w:t>
            </w:r>
          </w:p>
        </w:tc>
      </w:tr>
      <w:tr w:rsidR="00DB4C83" w14:paraId="4FFEA912" w14:textId="77777777" w:rsidTr="00513E10">
        <w:trPr>
          <w:trHeight w:val="367"/>
        </w:trPr>
        <w:tc>
          <w:tcPr>
            <w:tcW w:w="2019" w:type="dxa"/>
          </w:tcPr>
          <w:p w14:paraId="4ECD51B6" w14:textId="77777777" w:rsidR="00DB4C83" w:rsidRDefault="00DB4C83" w:rsidP="00513E10">
            <w:pPr>
              <w:spacing w:after="120" w:line="240" w:lineRule="auto"/>
              <w:ind w:left="0" w:firstLine="0"/>
            </w:pPr>
            <w:r>
              <w:t>Contract:</w:t>
            </w:r>
          </w:p>
        </w:tc>
        <w:tc>
          <w:tcPr>
            <w:tcW w:w="6711" w:type="dxa"/>
          </w:tcPr>
          <w:p w14:paraId="35C48A69" w14:textId="088B557F" w:rsidR="00DB4C83" w:rsidRDefault="00BD3BE1" w:rsidP="00513E10">
            <w:pPr>
              <w:spacing w:after="120" w:line="240" w:lineRule="auto"/>
              <w:ind w:left="0" w:firstLine="0"/>
            </w:pPr>
            <w:r>
              <w:t>Permanent</w:t>
            </w:r>
          </w:p>
        </w:tc>
      </w:tr>
      <w:tr w:rsidR="00775F25" w14:paraId="4A455B52" w14:textId="77777777" w:rsidTr="00513E10">
        <w:trPr>
          <w:trHeight w:val="1046"/>
        </w:trPr>
        <w:tc>
          <w:tcPr>
            <w:tcW w:w="2019" w:type="dxa"/>
          </w:tcPr>
          <w:p w14:paraId="77A909F4" w14:textId="77777777" w:rsidR="00775F25" w:rsidRDefault="00775F25" w:rsidP="00513E10">
            <w:pPr>
              <w:spacing w:after="120" w:line="240" w:lineRule="auto"/>
              <w:ind w:left="0" w:firstLine="0"/>
            </w:pPr>
            <w:r>
              <w:t xml:space="preserve">Hours: </w:t>
            </w:r>
          </w:p>
        </w:tc>
        <w:tc>
          <w:tcPr>
            <w:tcW w:w="6711" w:type="dxa"/>
          </w:tcPr>
          <w:p w14:paraId="2AEFBD7E" w14:textId="77777777" w:rsidR="00094E48" w:rsidRDefault="00E057B2" w:rsidP="00094E48">
            <w:pPr>
              <w:spacing w:after="120" w:line="240" w:lineRule="auto"/>
              <w:ind w:left="0" w:firstLine="0"/>
            </w:pPr>
            <w:r>
              <w:t>37</w:t>
            </w:r>
            <w:r w:rsidR="00775F25">
              <w:t xml:space="preserve"> working hours per week, Monday to </w:t>
            </w:r>
            <w:r w:rsidR="00775F25" w:rsidRPr="00DB4C83">
              <w:t xml:space="preserve">Friday. </w:t>
            </w:r>
            <w:r w:rsidR="003C1E23" w:rsidRPr="00DB4C83">
              <w:t xml:space="preserve"> A flexible approach to work will be required with some early morning, evening and weekend working </w:t>
            </w:r>
            <w:r w:rsidR="00DB4C83" w:rsidRPr="00DB4C83">
              <w:t xml:space="preserve">potentially </w:t>
            </w:r>
            <w:r w:rsidR="003C1E23" w:rsidRPr="00DB4C83">
              <w:t xml:space="preserve">needed </w:t>
            </w:r>
            <w:r w:rsidR="00DB4C83" w:rsidRPr="00DB4C83">
              <w:t xml:space="preserve">to </w:t>
            </w:r>
            <w:r w:rsidR="00DB4C83">
              <w:t xml:space="preserve">effectively </w:t>
            </w:r>
            <w:r w:rsidR="00DB4C83" w:rsidRPr="00DB4C83">
              <w:t>manage projects</w:t>
            </w:r>
            <w:r w:rsidR="003C1E23" w:rsidRPr="00DB4C83">
              <w:t xml:space="preserve">.  </w:t>
            </w:r>
            <w:r w:rsidR="00775F25" w:rsidRPr="00DB4C83">
              <w:t>Paid overtime is not available, but time off in lieu will be given.</w:t>
            </w:r>
            <w:r w:rsidR="00775F25">
              <w:t xml:space="preserve"> </w:t>
            </w:r>
          </w:p>
        </w:tc>
      </w:tr>
      <w:tr w:rsidR="00094E48" w14:paraId="30930186" w14:textId="77777777" w:rsidTr="00040FD7">
        <w:trPr>
          <w:trHeight w:val="732"/>
        </w:trPr>
        <w:tc>
          <w:tcPr>
            <w:tcW w:w="2019" w:type="dxa"/>
          </w:tcPr>
          <w:p w14:paraId="61CD3CBE" w14:textId="77777777" w:rsidR="00094E48" w:rsidRDefault="00094E48" w:rsidP="00513E10">
            <w:pPr>
              <w:spacing w:after="120" w:line="240" w:lineRule="auto"/>
              <w:ind w:left="0" w:firstLine="0"/>
            </w:pPr>
            <w:r>
              <w:t>Holidays:</w:t>
            </w:r>
          </w:p>
        </w:tc>
        <w:tc>
          <w:tcPr>
            <w:tcW w:w="6711" w:type="dxa"/>
          </w:tcPr>
          <w:p w14:paraId="19A02AB4" w14:textId="77777777" w:rsidR="00094E48" w:rsidRDefault="00094E48" w:rsidP="00094E48">
            <w:pPr>
              <w:spacing w:after="120" w:line="240" w:lineRule="auto"/>
              <w:ind w:left="0" w:firstLine="0"/>
            </w:pPr>
            <w:r>
              <w:t xml:space="preserve">25 days of paid leave each year (or part-time equivalent), including up to four days to be taken </w:t>
            </w:r>
            <w:r w:rsidR="00040FD7">
              <w:t>when the office is closed for</w:t>
            </w:r>
            <w:r>
              <w:t xml:space="preserve"> Christmas/New Year</w:t>
            </w:r>
          </w:p>
        </w:tc>
      </w:tr>
      <w:tr w:rsidR="00775F25" w14:paraId="11DD586E" w14:textId="77777777" w:rsidTr="00513E10">
        <w:trPr>
          <w:trHeight w:val="1044"/>
        </w:trPr>
        <w:tc>
          <w:tcPr>
            <w:tcW w:w="2019" w:type="dxa"/>
          </w:tcPr>
          <w:p w14:paraId="12AE4C1F" w14:textId="77777777" w:rsidR="00775F25" w:rsidRDefault="00775F25" w:rsidP="00513E10">
            <w:pPr>
              <w:spacing w:after="120" w:line="240" w:lineRule="auto"/>
              <w:ind w:left="0" w:firstLine="0"/>
            </w:pPr>
            <w:r>
              <w:t xml:space="preserve">Flexibility: </w:t>
            </w:r>
          </w:p>
        </w:tc>
        <w:tc>
          <w:tcPr>
            <w:tcW w:w="6711" w:type="dxa"/>
          </w:tcPr>
          <w:p w14:paraId="43AAFDF4" w14:textId="77777777" w:rsidR="00775F25" w:rsidRDefault="00775F25" w:rsidP="00513E10">
            <w:pPr>
              <w:spacing w:after="120" w:line="240" w:lineRule="auto"/>
              <w:ind w:left="0" w:firstLine="0"/>
            </w:pPr>
            <w:r>
              <w:t xml:space="preserve">Subject to ensuring that the needs of the business and the role are met, the Trust, where possible, endeavours to meet the flexible working needs of its employees. </w:t>
            </w:r>
          </w:p>
        </w:tc>
      </w:tr>
      <w:tr w:rsidR="00775F25" w14:paraId="04C5A277" w14:textId="77777777" w:rsidTr="00513E10">
        <w:trPr>
          <w:trHeight w:val="1019"/>
        </w:trPr>
        <w:tc>
          <w:tcPr>
            <w:tcW w:w="2019" w:type="dxa"/>
          </w:tcPr>
          <w:p w14:paraId="73961ED1" w14:textId="77777777" w:rsidR="00775F25" w:rsidRDefault="00775F25" w:rsidP="00513E10">
            <w:pPr>
              <w:spacing w:after="120" w:line="240" w:lineRule="auto"/>
              <w:ind w:left="0" w:firstLine="0"/>
            </w:pPr>
            <w:r>
              <w:t xml:space="preserve">Pensions: </w:t>
            </w:r>
          </w:p>
        </w:tc>
        <w:tc>
          <w:tcPr>
            <w:tcW w:w="6711" w:type="dxa"/>
          </w:tcPr>
          <w:p w14:paraId="6129343B" w14:textId="77777777" w:rsidR="00775F25" w:rsidRPr="00EB01EB" w:rsidRDefault="00EB01EB" w:rsidP="00EB01EB">
            <w:pPr>
              <w:rPr>
                <w:rFonts w:eastAsiaTheme="minorHAnsi"/>
                <w:color w:val="auto"/>
              </w:rPr>
            </w:pPr>
            <w:r>
              <w:t>You will be eligible to be auto enrolled into The Trust’s Group Personal Pension Plan arrangement. The Trust will contribute 5% of salary into the Plan. Staff can contribute to the scheme and under Auto-Enrolment legislation a minimum employee contribution of 3% is required.</w:t>
            </w:r>
          </w:p>
        </w:tc>
      </w:tr>
      <w:tr w:rsidR="00775F25" w14:paraId="6F0667CA" w14:textId="77777777" w:rsidTr="00513E10">
        <w:trPr>
          <w:trHeight w:val="1315"/>
        </w:trPr>
        <w:tc>
          <w:tcPr>
            <w:tcW w:w="2019" w:type="dxa"/>
          </w:tcPr>
          <w:p w14:paraId="2CF65957" w14:textId="77777777" w:rsidR="00775F25" w:rsidRDefault="00775F25" w:rsidP="00513E10">
            <w:pPr>
              <w:spacing w:after="120" w:line="240" w:lineRule="auto"/>
              <w:ind w:left="0" w:firstLine="0"/>
            </w:pPr>
            <w:r>
              <w:t xml:space="preserve">Equal </w:t>
            </w:r>
          </w:p>
          <w:p w14:paraId="01CE3B98" w14:textId="77777777" w:rsidR="00775F25" w:rsidRDefault="00775F25" w:rsidP="00513E10">
            <w:pPr>
              <w:spacing w:after="120" w:line="240" w:lineRule="auto"/>
              <w:ind w:left="0" w:firstLine="0"/>
            </w:pPr>
            <w:r>
              <w:t xml:space="preserve">Opportunities: </w:t>
            </w:r>
          </w:p>
        </w:tc>
        <w:tc>
          <w:tcPr>
            <w:tcW w:w="6711" w:type="dxa"/>
          </w:tcPr>
          <w:p w14:paraId="5FD0F9A7" w14:textId="6ADC68DE" w:rsidR="00775F25" w:rsidRDefault="00927522" w:rsidP="00513E10">
            <w:pPr>
              <w:spacing w:after="120" w:line="240" w:lineRule="auto"/>
              <w:ind w:left="0" w:right="51" w:firstLine="0"/>
            </w:pPr>
            <w:r>
              <w:t xml:space="preserve">Nature is for everyone and </w:t>
            </w:r>
            <w:r w:rsidR="00775F25">
              <w:t xml:space="preserve">Avon Wildlife Trust is committed to </w:t>
            </w:r>
            <w:r w:rsidR="00F40CDC" w:rsidRPr="00F40CDC">
              <w:t>building</w:t>
            </w:r>
            <w:r w:rsidR="008160EA">
              <w:t xml:space="preserve"> an inclusive organisation where the workforce reflects the cit</w:t>
            </w:r>
            <w:r w:rsidR="005C1D23">
              <w:t>ies and areas</w:t>
            </w:r>
            <w:r w:rsidR="008160EA">
              <w:t xml:space="preserve"> we serve</w:t>
            </w:r>
            <w:r w:rsidR="007B3D99">
              <w:t xml:space="preserve"> </w:t>
            </w:r>
            <w:r w:rsidR="008160EA">
              <w:t>and where colleagues feel confident about being themselves at work</w:t>
            </w:r>
            <w:r w:rsidR="007B3D99">
              <w:t xml:space="preserve">. </w:t>
            </w:r>
            <w:r w:rsidR="006974AF">
              <w:t>Applications are welcome</w:t>
            </w:r>
            <w:r w:rsidR="00F93F9E">
              <w:t xml:space="preserve"> from people of a</w:t>
            </w:r>
            <w:r w:rsidR="00625F76">
              <w:t xml:space="preserve">ll backgrounds, regardless of </w:t>
            </w:r>
            <w:r w:rsidR="00775F25">
              <w:t xml:space="preserve">regardless of gender, sexual orientation, race, disability, marital status, </w:t>
            </w:r>
            <w:proofErr w:type="gramStart"/>
            <w:r w:rsidR="00775F25">
              <w:t>age</w:t>
            </w:r>
            <w:proofErr w:type="gramEnd"/>
            <w:r w:rsidR="00775F25">
              <w:t xml:space="preserve"> and religion</w:t>
            </w:r>
            <w:r w:rsidR="00642DE8">
              <w:t>,</w:t>
            </w:r>
            <w:r w:rsidR="00310149">
              <w:t xml:space="preserve"> and </w:t>
            </w:r>
            <w:r w:rsidR="00C952CF">
              <w:t xml:space="preserve">are </w:t>
            </w:r>
            <w:r w:rsidR="00310149">
              <w:t xml:space="preserve">particularly encouraged from </w:t>
            </w:r>
            <w:r w:rsidR="00E908E9">
              <w:t>sect</w:t>
            </w:r>
            <w:r w:rsidR="00391248">
              <w:t xml:space="preserve">ions of society </w:t>
            </w:r>
            <w:r w:rsidR="00E908E9">
              <w:t>that are under-represented in the conservation sector.</w:t>
            </w:r>
            <w:r w:rsidR="00BD12DE">
              <w:t xml:space="preserve"> All appointments are made on merit.</w:t>
            </w:r>
            <w:r w:rsidR="00775F25">
              <w:t xml:space="preserve"> </w:t>
            </w:r>
          </w:p>
        </w:tc>
      </w:tr>
      <w:tr w:rsidR="00775F25" w14:paraId="6970C4EB" w14:textId="77777777" w:rsidTr="00513E10">
        <w:trPr>
          <w:trHeight w:val="778"/>
        </w:trPr>
        <w:tc>
          <w:tcPr>
            <w:tcW w:w="2019" w:type="dxa"/>
          </w:tcPr>
          <w:p w14:paraId="63C8A558" w14:textId="77777777" w:rsidR="00775F25" w:rsidRDefault="00775F25" w:rsidP="00513E10">
            <w:pPr>
              <w:spacing w:after="120" w:line="240" w:lineRule="auto"/>
              <w:ind w:left="0" w:firstLine="0"/>
            </w:pPr>
            <w:r>
              <w:t xml:space="preserve">Notice Period: </w:t>
            </w:r>
          </w:p>
        </w:tc>
        <w:tc>
          <w:tcPr>
            <w:tcW w:w="6711" w:type="dxa"/>
          </w:tcPr>
          <w:p w14:paraId="237C0FA4" w14:textId="77777777" w:rsidR="00775F25" w:rsidRDefault="00775F25" w:rsidP="00513E10">
            <w:pPr>
              <w:spacing w:after="120" w:line="240" w:lineRule="auto"/>
              <w:ind w:left="0" w:firstLine="0"/>
            </w:pPr>
            <w:r>
              <w:t xml:space="preserve">12 weeks following satisfactory completion of a </w:t>
            </w:r>
            <w:proofErr w:type="gramStart"/>
            <w:r>
              <w:t>six month</w:t>
            </w:r>
            <w:proofErr w:type="gramEnd"/>
            <w:r>
              <w:t xml:space="preserve"> probationary period. </w:t>
            </w:r>
          </w:p>
        </w:tc>
      </w:tr>
      <w:tr w:rsidR="00775F25" w14:paraId="567F3B46" w14:textId="77777777" w:rsidTr="00513E10">
        <w:trPr>
          <w:trHeight w:val="509"/>
        </w:trPr>
        <w:tc>
          <w:tcPr>
            <w:tcW w:w="2019" w:type="dxa"/>
          </w:tcPr>
          <w:p w14:paraId="263F4A02" w14:textId="77777777" w:rsidR="00775F25" w:rsidRDefault="00775F25" w:rsidP="00513E10">
            <w:pPr>
              <w:spacing w:after="120" w:line="240" w:lineRule="auto"/>
              <w:ind w:left="0" w:firstLine="0"/>
            </w:pPr>
            <w:r>
              <w:t xml:space="preserve">Place of Work: </w:t>
            </w:r>
          </w:p>
        </w:tc>
        <w:tc>
          <w:tcPr>
            <w:tcW w:w="6711" w:type="dxa"/>
          </w:tcPr>
          <w:p w14:paraId="6506F203" w14:textId="410FCCE6" w:rsidR="00775F25" w:rsidRDefault="00775F25" w:rsidP="00513E10">
            <w:pPr>
              <w:spacing w:after="120" w:line="240" w:lineRule="auto"/>
              <w:ind w:left="0" w:firstLine="0"/>
            </w:pPr>
            <w:r>
              <w:t xml:space="preserve">The post will be based at the Trust’s headquarters in </w:t>
            </w:r>
            <w:r w:rsidR="00F43048">
              <w:t>Bristol</w:t>
            </w:r>
            <w:r w:rsidR="00CB7EE4">
              <w:t xml:space="preserve">. </w:t>
            </w:r>
            <w:r>
              <w:t xml:space="preserve"> </w:t>
            </w:r>
          </w:p>
        </w:tc>
      </w:tr>
      <w:tr w:rsidR="00775F25" w14:paraId="0F3A4E73" w14:textId="77777777" w:rsidTr="00513E10">
        <w:trPr>
          <w:trHeight w:val="367"/>
        </w:trPr>
        <w:tc>
          <w:tcPr>
            <w:tcW w:w="2019" w:type="dxa"/>
          </w:tcPr>
          <w:p w14:paraId="127AB468" w14:textId="77777777" w:rsidR="00775F25" w:rsidRDefault="00775F25" w:rsidP="00513E10">
            <w:pPr>
              <w:spacing w:after="120" w:line="240" w:lineRule="auto"/>
              <w:ind w:left="0" w:firstLine="0"/>
            </w:pPr>
            <w:r>
              <w:t xml:space="preserve">Training: </w:t>
            </w:r>
          </w:p>
        </w:tc>
        <w:tc>
          <w:tcPr>
            <w:tcW w:w="6711" w:type="dxa"/>
          </w:tcPr>
          <w:p w14:paraId="0867BFEB" w14:textId="77777777" w:rsidR="00775F25" w:rsidRDefault="00775F25" w:rsidP="00513E10">
            <w:pPr>
              <w:spacing w:after="120" w:line="240" w:lineRule="auto"/>
              <w:ind w:left="0" w:firstLine="0"/>
            </w:pPr>
            <w:r>
              <w:t xml:space="preserve">The Trust is fully committed to personal development and training. </w:t>
            </w:r>
          </w:p>
        </w:tc>
      </w:tr>
    </w:tbl>
    <w:p w14:paraId="4AE04E78" w14:textId="77777777" w:rsidR="00513E10" w:rsidRPr="000A3CB6" w:rsidRDefault="00513E10" w:rsidP="00513E10">
      <w:pPr>
        <w:ind w:left="0" w:firstLine="0"/>
      </w:pPr>
    </w:p>
    <w:p w14:paraId="1A2F3061" w14:textId="77777777" w:rsidR="000A3CB6" w:rsidRDefault="000A3CB6">
      <w:pPr>
        <w:spacing w:after="218" w:line="259" w:lineRule="auto"/>
        <w:ind w:left="0" w:firstLine="0"/>
      </w:pPr>
    </w:p>
    <w:p w14:paraId="1F5FCA76" w14:textId="77777777" w:rsidR="00A25BDE" w:rsidRDefault="000A3CB6" w:rsidP="000A3CB6">
      <w:pPr>
        <w:tabs>
          <w:tab w:val="center" w:pos="656"/>
        </w:tabs>
        <w:spacing w:after="218" w:line="259" w:lineRule="auto"/>
        <w:ind w:left="0" w:firstLine="0"/>
        <w:sectPr w:rsidR="00A25BDE" w:rsidSect="006041AD">
          <w:pgSz w:w="11906" w:h="16838"/>
          <w:pgMar w:top="850" w:right="816" w:bottom="889" w:left="852" w:header="720" w:footer="720" w:gutter="0"/>
          <w:cols w:space="720"/>
        </w:sectPr>
      </w:pPr>
      <w:r>
        <w:tab/>
      </w:r>
      <w:r>
        <w:br w:type="textWrapping" w:clear="all"/>
      </w:r>
    </w:p>
    <w:p w14:paraId="38E6E6D0" w14:textId="77777777" w:rsidR="003F09F1" w:rsidRDefault="003F09F1">
      <w:pPr>
        <w:spacing w:after="218" w:line="259" w:lineRule="auto"/>
        <w:ind w:left="0" w:firstLine="0"/>
      </w:pPr>
    </w:p>
    <w:p w14:paraId="0D317A27" w14:textId="77777777" w:rsidR="003F09F1" w:rsidRDefault="00D10E2C">
      <w:pPr>
        <w:spacing w:after="175" w:line="259" w:lineRule="auto"/>
        <w:ind w:left="0" w:firstLine="0"/>
      </w:pPr>
      <w:r>
        <w:rPr>
          <w:noProof/>
        </w:rPr>
        <mc:AlternateContent>
          <mc:Choice Requires="wpg">
            <w:drawing>
              <wp:anchor distT="0" distB="0" distL="114300" distR="114300" simplePos="0" relativeHeight="251658244" behindDoc="0" locked="0" layoutInCell="1" allowOverlap="1" wp14:anchorId="45071616" wp14:editId="6376F5D2">
                <wp:simplePos x="0" y="0"/>
                <wp:positionH relativeFrom="page">
                  <wp:align>center</wp:align>
                </wp:positionH>
                <wp:positionV relativeFrom="page">
                  <wp:align>center</wp:align>
                </wp:positionV>
                <wp:extent cx="6030000" cy="1605600"/>
                <wp:effectExtent l="0" t="0" r="8890" b="0"/>
                <wp:wrapNone/>
                <wp:docPr id="14" name="Group 14"/>
                <wp:cNvGraphicFramePr/>
                <a:graphic xmlns:a="http://schemas.openxmlformats.org/drawingml/2006/main">
                  <a:graphicData uri="http://schemas.microsoft.com/office/word/2010/wordprocessingGroup">
                    <wpg:wgp>
                      <wpg:cNvGrpSpPr/>
                      <wpg:grpSpPr>
                        <a:xfrm>
                          <a:off x="0" y="0"/>
                          <a:ext cx="6030000" cy="1605600"/>
                          <a:chOff x="0" y="0"/>
                          <a:chExt cx="6028690" cy="1605915"/>
                        </a:xfrm>
                      </wpg:grpSpPr>
                      <pic:pic xmlns:pic="http://schemas.openxmlformats.org/drawingml/2006/picture">
                        <pic:nvPicPr>
                          <pic:cNvPr id="1148" name="Picture 1148"/>
                          <pic:cNvPicPr/>
                        </pic:nvPicPr>
                        <pic:blipFill>
                          <a:blip r:embed="rId6">
                            <a:extLst>
                              <a:ext uri="{28A0092B-C50C-407E-A947-70E740481C1C}">
                                <a14:useLocalDpi xmlns:a14="http://schemas.microsoft.com/office/drawing/2010/main" val="0"/>
                              </a:ext>
                            </a:extLst>
                          </a:blip>
                          <a:stretch>
                            <a:fillRect/>
                          </a:stretch>
                        </pic:blipFill>
                        <pic:spPr>
                          <a:xfrm>
                            <a:off x="0" y="123825"/>
                            <a:ext cx="6028690" cy="1482090"/>
                          </a:xfrm>
                          <a:prstGeom prst="rect">
                            <a:avLst/>
                          </a:prstGeom>
                        </pic:spPr>
                      </pic:pic>
                      <wps:wsp>
                        <wps:cNvPr id="13" name="Rectangle 13"/>
                        <wps:cNvSpPr/>
                        <wps:spPr>
                          <a:xfrm>
                            <a:off x="1562100" y="0"/>
                            <a:ext cx="4410075" cy="1047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BD0047" w14:textId="77777777" w:rsidR="00A25BDE" w:rsidRPr="00D10E2C" w:rsidRDefault="00A25BDE" w:rsidP="00D10E2C">
                              <w:pPr>
                                <w:pStyle w:val="NormalWeb"/>
                                <w:spacing w:before="0" w:beforeAutospacing="0" w:after="0" w:afterAutospacing="0"/>
                                <w:rPr>
                                  <w:sz w:val="148"/>
                                  <w:szCs w:val="148"/>
                                </w:rPr>
                              </w:pPr>
                              <w:r w:rsidRPr="00D10E2C">
                                <w:rPr>
                                  <w:rFonts w:ascii="Adelle" w:hAnsi="Adelle" w:cstheme="minorBidi"/>
                                  <w:b/>
                                  <w:bCs/>
                                  <w:color w:val="BFD42F"/>
                                  <w:kern w:val="24"/>
                                  <w:sz w:val="148"/>
                                  <w:szCs w:val="148"/>
                                </w:rPr>
                                <w:t>Avon</w:t>
                              </w:r>
                            </w:p>
                          </w:txbxContent>
                        </wps:txbx>
                        <wps:bodyPr rot="0" spcFirstLastPara="0" vert="horz" wrap="square" lIns="91440" tIns="4572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071616" id="Group 14" o:spid="_x0000_s1030" style="position:absolute;margin-left:0;margin-top:0;width:474.8pt;height:126.45pt;z-index:251658244;mso-position-horizontal:center;mso-position-horizontal-relative:page;mso-position-vertical:center;mso-position-vertical-relative:page;mso-width-relative:margin;mso-height-relative:margin" coordsize="60286,1605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">
                <v:shape id="Picture 1148" o:spid="_x0000_s1031" type="#_x0000_t75" style="position:absolute;top:1238;width:60286;height:14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">
                  <v:imagedata r:id="rId7" o:title=""/>
                </v:shape>
                <v:rect id="Rectangle 13" o:spid="_x0000_s1032" style="position:absolute;left:15621;width:44100;height:10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" fillcolor="white [3212]" stroked="f" strokeweight="1pt">
                  <v:textbox inset=",,,0">
                    <w:txbxContent>
                      <w:p w14:paraId="4DBD0047" w14:textId="77777777" w:rsidR="00A25BDE" w:rsidRPr="00D10E2C" w:rsidRDefault="00A25BDE" w:rsidP="00D10E2C">
                        <w:pPr>
                          <w:pStyle w:val="NormalWeb"/>
                          <w:spacing w:before="0" w:beforeAutospacing="0" w:after="0" w:afterAutospacing="0"/>
                          <w:rPr>
                            <w:sz w:val="148"/>
                            <w:szCs w:val="148"/>
                          </w:rPr>
                        </w:pPr>
                        <w:r w:rsidRPr="00D10E2C">
                          <w:rPr>
                            <w:rFonts w:ascii="Adelle" w:hAnsi="Adelle" w:cstheme="minorBidi"/>
                            <w:b/>
                            <w:bCs/>
                            <w:color w:val="BFD42F"/>
                            <w:kern w:val="24"/>
                            <w:sz w:val="148"/>
                            <w:szCs w:val="148"/>
                          </w:rPr>
                          <w:t>Avon</w:t>
                        </w:r>
                      </w:p>
                    </w:txbxContent>
                  </v:textbox>
                </v:rect>
                <w10:wrap anchorx="page" anchory="page"/>
              </v:group>
            </w:pict>
          </mc:Fallback>
        </mc:AlternateContent>
      </w:r>
      <w:r w:rsidR="00296C31">
        <w:t xml:space="preserve"> </w:t>
      </w:r>
    </w:p>
    <w:p w14:paraId="66C0936F" w14:textId="77777777" w:rsidR="003F09F1" w:rsidRDefault="00296C31">
      <w:pPr>
        <w:spacing w:after="0" w:line="259" w:lineRule="auto"/>
        <w:ind w:left="-1" w:right="691" w:firstLine="0"/>
        <w:jc w:val="right"/>
      </w:pPr>
      <w:r>
        <w:t xml:space="preserve"> </w:t>
      </w:r>
    </w:p>
    <w:sectPr w:rsidR="003F09F1" w:rsidSect="006041AD">
      <w:pgSz w:w="11906" w:h="16838"/>
      <w:pgMar w:top="850" w:right="816" w:bottom="889" w:left="85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delle">
    <w:panose1 w:val="02000503060000020004"/>
    <w:charset w:val="00"/>
    <w:family w:val="modern"/>
    <w:notTrueType/>
    <w:pitch w:val="variable"/>
    <w:sig w:usb0="80000087" w:usb1="0000004B" w:usb2="00000000" w:usb3="00000000" w:csb0="0000008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30BA6"/>
    <w:multiLevelType w:val="hybridMultilevel"/>
    <w:tmpl w:val="12BC0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4753B5"/>
    <w:multiLevelType w:val="hybridMultilevel"/>
    <w:tmpl w:val="F73A25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4EC5E86"/>
    <w:multiLevelType w:val="hybridMultilevel"/>
    <w:tmpl w:val="21C6EAE6"/>
    <w:lvl w:ilvl="0" w:tplc="2C2602A0">
      <w:start w:val="1"/>
      <w:numFmt w:val="bullet"/>
      <w:lvlText w:val="•"/>
      <w:lvlJc w:val="left"/>
      <w:pPr>
        <w:ind w:left="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EE81ED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CCE250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8B25C8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9C2675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4CAC91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788C15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D503FE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3646CA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69514AA"/>
    <w:multiLevelType w:val="hybridMultilevel"/>
    <w:tmpl w:val="F1C0007C"/>
    <w:lvl w:ilvl="0" w:tplc="08090001">
      <w:start w:val="1"/>
      <w:numFmt w:val="bullet"/>
      <w:lvlText w:val=""/>
      <w:lvlJc w:val="left"/>
      <w:pPr>
        <w:ind w:left="753" w:hanging="360"/>
      </w:pPr>
      <w:rPr>
        <w:rFonts w:ascii="Symbol" w:hAnsi="Symbol"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4" w15:restartNumberingAfterBreak="0">
    <w:nsid w:val="193A6A7D"/>
    <w:multiLevelType w:val="hybridMultilevel"/>
    <w:tmpl w:val="FAAEA2DA"/>
    <w:lvl w:ilvl="0" w:tplc="F9F84166">
      <w:start w:val="1"/>
      <w:numFmt w:val="bullet"/>
      <w:lvlText w:val="•"/>
      <w:lvlJc w:val="left"/>
      <w:pPr>
        <w:ind w:left="3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B9C96C8">
      <w:start w:val="1"/>
      <w:numFmt w:val="bullet"/>
      <w:lvlText w:val="o"/>
      <w:lvlJc w:val="left"/>
      <w:pPr>
        <w:ind w:left="11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96A28A">
      <w:start w:val="1"/>
      <w:numFmt w:val="bullet"/>
      <w:lvlText w:val="▪"/>
      <w:lvlJc w:val="left"/>
      <w:pPr>
        <w:ind w:left="18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1704D0A">
      <w:start w:val="1"/>
      <w:numFmt w:val="bullet"/>
      <w:lvlText w:val="•"/>
      <w:lvlJc w:val="left"/>
      <w:pPr>
        <w:ind w:left="26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C9221C8">
      <w:start w:val="1"/>
      <w:numFmt w:val="bullet"/>
      <w:lvlText w:val="o"/>
      <w:lvlJc w:val="left"/>
      <w:pPr>
        <w:ind w:left="33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C2EF9E2">
      <w:start w:val="1"/>
      <w:numFmt w:val="bullet"/>
      <w:lvlText w:val="▪"/>
      <w:lvlJc w:val="left"/>
      <w:pPr>
        <w:ind w:left="40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D6C2586">
      <w:start w:val="1"/>
      <w:numFmt w:val="bullet"/>
      <w:lvlText w:val="•"/>
      <w:lvlJc w:val="left"/>
      <w:pPr>
        <w:ind w:left="47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52CDC28">
      <w:start w:val="1"/>
      <w:numFmt w:val="bullet"/>
      <w:lvlText w:val="o"/>
      <w:lvlJc w:val="left"/>
      <w:pPr>
        <w:ind w:left="54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C725546">
      <w:start w:val="1"/>
      <w:numFmt w:val="bullet"/>
      <w:lvlText w:val="▪"/>
      <w:lvlJc w:val="left"/>
      <w:pPr>
        <w:ind w:left="62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25B3031C"/>
    <w:multiLevelType w:val="hybridMultilevel"/>
    <w:tmpl w:val="0422EDBE"/>
    <w:lvl w:ilvl="0" w:tplc="08090001">
      <w:start w:val="1"/>
      <w:numFmt w:val="bullet"/>
      <w:lvlText w:val=""/>
      <w:lvlJc w:val="left"/>
      <w:pPr>
        <w:ind w:left="704" w:hanging="360"/>
      </w:pPr>
      <w:rPr>
        <w:rFonts w:ascii="Symbol" w:hAnsi="Symbol" w:hint="default"/>
      </w:rPr>
    </w:lvl>
    <w:lvl w:ilvl="1" w:tplc="08090003" w:tentative="1">
      <w:start w:val="1"/>
      <w:numFmt w:val="bullet"/>
      <w:lvlText w:val="o"/>
      <w:lvlJc w:val="left"/>
      <w:pPr>
        <w:ind w:left="1424" w:hanging="360"/>
      </w:pPr>
      <w:rPr>
        <w:rFonts w:ascii="Courier New" w:hAnsi="Courier New" w:cs="Courier New" w:hint="default"/>
      </w:rPr>
    </w:lvl>
    <w:lvl w:ilvl="2" w:tplc="08090005" w:tentative="1">
      <w:start w:val="1"/>
      <w:numFmt w:val="bullet"/>
      <w:lvlText w:val=""/>
      <w:lvlJc w:val="left"/>
      <w:pPr>
        <w:ind w:left="2144" w:hanging="360"/>
      </w:pPr>
      <w:rPr>
        <w:rFonts w:ascii="Wingdings" w:hAnsi="Wingdings" w:hint="default"/>
      </w:rPr>
    </w:lvl>
    <w:lvl w:ilvl="3" w:tplc="08090001" w:tentative="1">
      <w:start w:val="1"/>
      <w:numFmt w:val="bullet"/>
      <w:lvlText w:val=""/>
      <w:lvlJc w:val="left"/>
      <w:pPr>
        <w:ind w:left="2864" w:hanging="360"/>
      </w:pPr>
      <w:rPr>
        <w:rFonts w:ascii="Symbol" w:hAnsi="Symbol" w:hint="default"/>
      </w:rPr>
    </w:lvl>
    <w:lvl w:ilvl="4" w:tplc="08090003" w:tentative="1">
      <w:start w:val="1"/>
      <w:numFmt w:val="bullet"/>
      <w:lvlText w:val="o"/>
      <w:lvlJc w:val="left"/>
      <w:pPr>
        <w:ind w:left="3584" w:hanging="360"/>
      </w:pPr>
      <w:rPr>
        <w:rFonts w:ascii="Courier New" w:hAnsi="Courier New" w:cs="Courier New" w:hint="default"/>
      </w:rPr>
    </w:lvl>
    <w:lvl w:ilvl="5" w:tplc="08090005" w:tentative="1">
      <w:start w:val="1"/>
      <w:numFmt w:val="bullet"/>
      <w:lvlText w:val=""/>
      <w:lvlJc w:val="left"/>
      <w:pPr>
        <w:ind w:left="4304" w:hanging="360"/>
      </w:pPr>
      <w:rPr>
        <w:rFonts w:ascii="Wingdings" w:hAnsi="Wingdings" w:hint="default"/>
      </w:rPr>
    </w:lvl>
    <w:lvl w:ilvl="6" w:tplc="08090001" w:tentative="1">
      <w:start w:val="1"/>
      <w:numFmt w:val="bullet"/>
      <w:lvlText w:val=""/>
      <w:lvlJc w:val="left"/>
      <w:pPr>
        <w:ind w:left="5024" w:hanging="360"/>
      </w:pPr>
      <w:rPr>
        <w:rFonts w:ascii="Symbol" w:hAnsi="Symbol" w:hint="default"/>
      </w:rPr>
    </w:lvl>
    <w:lvl w:ilvl="7" w:tplc="08090003" w:tentative="1">
      <w:start w:val="1"/>
      <w:numFmt w:val="bullet"/>
      <w:lvlText w:val="o"/>
      <w:lvlJc w:val="left"/>
      <w:pPr>
        <w:ind w:left="5744" w:hanging="360"/>
      </w:pPr>
      <w:rPr>
        <w:rFonts w:ascii="Courier New" w:hAnsi="Courier New" w:cs="Courier New" w:hint="default"/>
      </w:rPr>
    </w:lvl>
    <w:lvl w:ilvl="8" w:tplc="08090005" w:tentative="1">
      <w:start w:val="1"/>
      <w:numFmt w:val="bullet"/>
      <w:lvlText w:val=""/>
      <w:lvlJc w:val="left"/>
      <w:pPr>
        <w:ind w:left="6464" w:hanging="360"/>
      </w:pPr>
      <w:rPr>
        <w:rFonts w:ascii="Wingdings" w:hAnsi="Wingdings" w:hint="default"/>
      </w:rPr>
    </w:lvl>
  </w:abstractNum>
  <w:abstractNum w:abstractNumId="6" w15:restartNumberingAfterBreak="0">
    <w:nsid w:val="41592A03"/>
    <w:multiLevelType w:val="hybridMultilevel"/>
    <w:tmpl w:val="02609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17583B"/>
    <w:multiLevelType w:val="hybridMultilevel"/>
    <w:tmpl w:val="3086CF3A"/>
    <w:lvl w:ilvl="0" w:tplc="92CAF63A">
      <w:start w:val="1"/>
      <w:numFmt w:val="bullet"/>
      <w:lvlText w:val=""/>
      <w:lvlJc w:val="left"/>
      <w:pPr>
        <w:ind w:left="720" w:hanging="360"/>
      </w:pPr>
      <w:rPr>
        <w:rFonts w:ascii="Symbol" w:hAnsi="Symbo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35040A"/>
    <w:multiLevelType w:val="hybridMultilevel"/>
    <w:tmpl w:val="B156D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88A0DD7"/>
    <w:multiLevelType w:val="hybridMultilevel"/>
    <w:tmpl w:val="51220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8E0E89"/>
    <w:multiLevelType w:val="hybridMultilevel"/>
    <w:tmpl w:val="D23E0B8E"/>
    <w:lvl w:ilvl="0" w:tplc="F4888CCC">
      <w:start w:val="35"/>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92C446B"/>
    <w:multiLevelType w:val="hybridMultilevel"/>
    <w:tmpl w:val="D930A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9B12F57"/>
    <w:multiLevelType w:val="hybridMultilevel"/>
    <w:tmpl w:val="B6624576"/>
    <w:lvl w:ilvl="0" w:tplc="0154537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DC23420"/>
    <w:multiLevelType w:val="hybridMultilevel"/>
    <w:tmpl w:val="FB9A0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E651B20"/>
    <w:multiLevelType w:val="hybridMultilevel"/>
    <w:tmpl w:val="0FE89D76"/>
    <w:lvl w:ilvl="0" w:tplc="DA28E71E">
      <w:numFmt w:val="bullet"/>
      <w:lvlText w:val="–"/>
      <w:lvlJc w:val="left"/>
      <w:pPr>
        <w:ind w:left="720" w:hanging="360"/>
      </w:pPr>
      <w:rPr>
        <w:rFonts w:ascii="Calibri" w:eastAsiaTheme="minorHAnsi" w:hAnsi="Calibri" w:cs="Calibri" w:hint="default"/>
        <w: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5D73C53"/>
    <w:multiLevelType w:val="hybridMultilevel"/>
    <w:tmpl w:val="B3E27FEE"/>
    <w:lvl w:ilvl="0" w:tplc="3D9E403A">
      <w:start w:val="1"/>
      <w:numFmt w:val="bullet"/>
      <w:lvlText w:val=""/>
      <w:lvlJc w:val="left"/>
      <w:pPr>
        <w:ind w:left="720" w:hanging="360"/>
      </w:pPr>
      <w:rPr>
        <w:rFonts w:ascii="Symbol" w:hAnsi="Symbo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DA07377"/>
    <w:multiLevelType w:val="hybridMultilevel"/>
    <w:tmpl w:val="CBE6DAA6"/>
    <w:lvl w:ilvl="0" w:tplc="A25E8A0E">
      <w:start w:val="1"/>
      <w:numFmt w:val="bullet"/>
      <w:lvlText w:val="•"/>
      <w:lvlJc w:val="left"/>
      <w:pPr>
        <w:ind w:left="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9F440C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2BE3D2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1268F9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810088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5B45A1A">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1462E1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E8C7A0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FE4DF4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762F45FD"/>
    <w:multiLevelType w:val="hybridMultilevel"/>
    <w:tmpl w:val="5E7E882C"/>
    <w:lvl w:ilvl="0" w:tplc="621A04BC">
      <w:start w:val="1"/>
      <w:numFmt w:val="bullet"/>
      <w:lvlText w:val="•"/>
      <w:lvlJc w:val="left"/>
      <w:pPr>
        <w:ind w:left="3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F3C8C6C">
      <w:start w:val="1"/>
      <w:numFmt w:val="bullet"/>
      <w:lvlText w:val="o"/>
      <w:lvlJc w:val="left"/>
      <w:pPr>
        <w:ind w:left="11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B185CF2">
      <w:start w:val="1"/>
      <w:numFmt w:val="bullet"/>
      <w:lvlText w:val="▪"/>
      <w:lvlJc w:val="left"/>
      <w:pPr>
        <w:ind w:left="18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1665F54">
      <w:start w:val="1"/>
      <w:numFmt w:val="bullet"/>
      <w:lvlText w:val="•"/>
      <w:lvlJc w:val="left"/>
      <w:pPr>
        <w:ind w:left="25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A047CF6">
      <w:start w:val="1"/>
      <w:numFmt w:val="bullet"/>
      <w:lvlText w:val="o"/>
      <w:lvlJc w:val="left"/>
      <w:pPr>
        <w:ind w:left="32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F246402">
      <w:start w:val="1"/>
      <w:numFmt w:val="bullet"/>
      <w:lvlText w:val="▪"/>
      <w:lvlJc w:val="left"/>
      <w:pPr>
        <w:ind w:left="39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15E2CD0">
      <w:start w:val="1"/>
      <w:numFmt w:val="bullet"/>
      <w:lvlText w:val="•"/>
      <w:lvlJc w:val="left"/>
      <w:pPr>
        <w:ind w:left="47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982170A">
      <w:start w:val="1"/>
      <w:numFmt w:val="bullet"/>
      <w:lvlText w:val="o"/>
      <w:lvlJc w:val="left"/>
      <w:pPr>
        <w:ind w:left="54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AB61AA2">
      <w:start w:val="1"/>
      <w:numFmt w:val="bullet"/>
      <w:lvlText w:val="▪"/>
      <w:lvlJc w:val="left"/>
      <w:pPr>
        <w:ind w:left="61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7B4C533B"/>
    <w:multiLevelType w:val="hybridMultilevel"/>
    <w:tmpl w:val="9C90D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7"/>
  </w:num>
  <w:num w:numId="3">
    <w:abstractNumId w:val="2"/>
  </w:num>
  <w:num w:numId="4">
    <w:abstractNumId w:val="6"/>
  </w:num>
  <w:num w:numId="5">
    <w:abstractNumId w:val="9"/>
  </w:num>
  <w:num w:numId="6">
    <w:abstractNumId w:val="14"/>
  </w:num>
  <w:num w:numId="7">
    <w:abstractNumId w:val="10"/>
  </w:num>
  <w:num w:numId="8">
    <w:abstractNumId w:val="3"/>
  </w:num>
  <w:num w:numId="9">
    <w:abstractNumId w:val="8"/>
  </w:num>
  <w:num w:numId="10">
    <w:abstractNumId w:val="13"/>
  </w:num>
  <w:num w:numId="11">
    <w:abstractNumId w:val="16"/>
  </w:num>
  <w:num w:numId="12">
    <w:abstractNumId w:val="12"/>
  </w:num>
  <w:num w:numId="13">
    <w:abstractNumId w:val="1"/>
  </w:num>
  <w:num w:numId="14">
    <w:abstractNumId w:val="5"/>
  </w:num>
  <w:num w:numId="15">
    <w:abstractNumId w:val="18"/>
  </w:num>
  <w:num w:numId="16">
    <w:abstractNumId w:val="15"/>
  </w:num>
  <w:num w:numId="17">
    <w:abstractNumId w:val="7"/>
  </w:num>
  <w:num w:numId="18">
    <w:abstractNumId w:val="0"/>
  </w:num>
  <w:num w:numId="19">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Ian Barrett">
    <w15:presenceInfo w15:providerId="AD" w15:userId="S-1-5-21-38882240-2967624556-2688272713-61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09F1"/>
    <w:rsid w:val="00021769"/>
    <w:rsid w:val="00023112"/>
    <w:rsid w:val="00031C3A"/>
    <w:rsid w:val="00040FD7"/>
    <w:rsid w:val="0004626E"/>
    <w:rsid w:val="00070D6C"/>
    <w:rsid w:val="0008020A"/>
    <w:rsid w:val="0008526D"/>
    <w:rsid w:val="00094822"/>
    <w:rsid w:val="00094E48"/>
    <w:rsid w:val="000976E8"/>
    <w:rsid w:val="000A14D5"/>
    <w:rsid w:val="000A3CB6"/>
    <w:rsid w:val="000A56F5"/>
    <w:rsid w:val="000A5BCE"/>
    <w:rsid w:val="000B73B0"/>
    <w:rsid w:val="000C3E7C"/>
    <w:rsid w:val="000D369B"/>
    <w:rsid w:val="000D3C18"/>
    <w:rsid w:val="000D7ED8"/>
    <w:rsid w:val="000F5067"/>
    <w:rsid w:val="000F7A6C"/>
    <w:rsid w:val="00102294"/>
    <w:rsid w:val="001151E1"/>
    <w:rsid w:val="00145C37"/>
    <w:rsid w:val="00170EB0"/>
    <w:rsid w:val="001933DF"/>
    <w:rsid w:val="001A5068"/>
    <w:rsid w:val="001C1A6C"/>
    <w:rsid w:val="001C4532"/>
    <w:rsid w:val="001F4A9D"/>
    <w:rsid w:val="001F6D7E"/>
    <w:rsid w:val="002015F5"/>
    <w:rsid w:val="00243E14"/>
    <w:rsid w:val="00271CED"/>
    <w:rsid w:val="0027685C"/>
    <w:rsid w:val="0028570D"/>
    <w:rsid w:val="00287770"/>
    <w:rsid w:val="00290FDC"/>
    <w:rsid w:val="002912EE"/>
    <w:rsid w:val="00291FEF"/>
    <w:rsid w:val="0029555B"/>
    <w:rsid w:val="00296C31"/>
    <w:rsid w:val="002B31B2"/>
    <w:rsid w:val="002B6F57"/>
    <w:rsid w:val="002C2619"/>
    <w:rsid w:val="002D3E9A"/>
    <w:rsid w:val="002D4E5E"/>
    <w:rsid w:val="002D54D6"/>
    <w:rsid w:val="002D7F53"/>
    <w:rsid w:val="002E1226"/>
    <w:rsid w:val="0030105C"/>
    <w:rsid w:val="00301FBE"/>
    <w:rsid w:val="00310149"/>
    <w:rsid w:val="00310CE4"/>
    <w:rsid w:val="0031661B"/>
    <w:rsid w:val="003179E9"/>
    <w:rsid w:val="00370899"/>
    <w:rsid w:val="00380B2B"/>
    <w:rsid w:val="00391248"/>
    <w:rsid w:val="0039327A"/>
    <w:rsid w:val="003C1E23"/>
    <w:rsid w:val="003F0825"/>
    <w:rsid w:val="003F09F1"/>
    <w:rsid w:val="004301FB"/>
    <w:rsid w:val="00435157"/>
    <w:rsid w:val="0045105B"/>
    <w:rsid w:val="00460284"/>
    <w:rsid w:val="00474E8F"/>
    <w:rsid w:val="0047677C"/>
    <w:rsid w:val="004865F5"/>
    <w:rsid w:val="00493CA7"/>
    <w:rsid w:val="004946CD"/>
    <w:rsid w:val="00494E30"/>
    <w:rsid w:val="00496F46"/>
    <w:rsid w:val="004B60DF"/>
    <w:rsid w:val="004B7A1F"/>
    <w:rsid w:val="004C316D"/>
    <w:rsid w:val="004C35C0"/>
    <w:rsid w:val="004D2103"/>
    <w:rsid w:val="004E119C"/>
    <w:rsid w:val="004E40B1"/>
    <w:rsid w:val="004F26EF"/>
    <w:rsid w:val="005016B2"/>
    <w:rsid w:val="00503F3B"/>
    <w:rsid w:val="00513E10"/>
    <w:rsid w:val="0051425B"/>
    <w:rsid w:val="00546376"/>
    <w:rsid w:val="00553A53"/>
    <w:rsid w:val="005549E0"/>
    <w:rsid w:val="00566A24"/>
    <w:rsid w:val="005734BC"/>
    <w:rsid w:val="00586CDD"/>
    <w:rsid w:val="00593E82"/>
    <w:rsid w:val="005A46B8"/>
    <w:rsid w:val="005B2504"/>
    <w:rsid w:val="005B2EE1"/>
    <w:rsid w:val="005C0886"/>
    <w:rsid w:val="005C1D23"/>
    <w:rsid w:val="005E008C"/>
    <w:rsid w:val="005F0C96"/>
    <w:rsid w:val="005F1466"/>
    <w:rsid w:val="006041AD"/>
    <w:rsid w:val="00611865"/>
    <w:rsid w:val="00613713"/>
    <w:rsid w:val="006177C4"/>
    <w:rsid w:val="006231B1"/>
    <w:rsid w:val="00625F76"/>
    <w:rsid w:val="00626367"/>
    <w:rsid w:val="00642DE8"/>
    <w:rsid w:val="00672080"/>
    <w:rsid w:val="00672CEC"/>
    <w:rsid w:val="00673B5E"/>
    <w:rsid w:val="00674AEF"/>
    <w:rsid w:val="006974AF"/>
    <w:rsid w:val="006A0900"/>
    <w:rsid w:val="006B45DA"/>
    <w:rsid w:val="006B5B96"/>
    <w:rsid w:val="006D7D68"/>
    <w:rsid w:val="006E444A"/>
    <w:rsid w:val="006F1189"/>
    <w:rsid w:val="007244ED"/>
    <w:rsid w:val="00726ECF"/>
    <w:rsid w:val="00727CCB"/>
    <w:rsid w:val="00734001"/>
    <w:rsid w:val="007358D8"/>
    <w:rsid w:val="007436F1"/>
    <w:rsid w:val="00753644"/>
    <w:rsid w:val="00775F25"/>
    <w:rsid w:val="00792951"/>
    <w:rsid w:val="007952D4"/>
    <w:rsid w:val="007A284F"/>
    <w:rsid w:val="007B3D99"/>
    <w:rsid w:val="007C65CF"/>
    <w:rsid w:val="007C764E"/>
    <w:rsid w:val="007E15A7"/>
    <w:rsid w:val="007F5F98"/>
    <w:rsid w:val="00801478"/>
    <w:rsid w:val="008077C8"/>
    <w:rsid w:val="008160EA"/>
    <w:rsid w:val="008205F6"/>
    <w:rsid w:val="0082509A"/>
    <w:rsid w:val="00830B10"/>
    <w:rsid w:val="008314A4"/>
    <w:rsid w:val="008368F4"/>
    <w:rsid w:val="00844CF2"/>
    <w:rsid w:val="00844D49"/>
    <w:rsid w:val="0084620F"/>
    <w:rsid w:val="0085522F"/>
    <w:rsid w:val="00856E61"/>
    <w:rsid w:val="00875A4F"/>
    <w:rsid w:val="00884BA2"/>
    <w:rsid w:val="008860C6"/>
    <w:rsid w:val="00890AF7"/>
    <w:rsid w:val="00892BDC"/>
    <w:rsid w:val="00896B69"/>
    <w:rsid w:val="008B0A09"/>
    <w:rsid w:val="008B3BC1"/>
    <w:rsid w:val="008C5C0B"/>
    <w:rsid w:val="008E3CE8"/>
    <w:rsid w:val="00900B84"/>
    <w:rsid w:val="00902418"/>
    <w:rsid w:val="00926354"/>
    <w:rsid w:val="00927522"/>
    <w:rsid w:val="00935978"/>
    <w:rsid w:val="009415BE"/>
    <w:rsid w:val="00942D30"/>
    <w:rsid w:val="00950252"/>
    <w:rsid w:val="00950FCA"/>
    <w:rsid w:val="00954F43"/>
    <w:rsid w:val="00955567"/>
    <w:rsid w:val="00991421"/>
    <w:rsid w:val="0099151A"/>
    <w:rsid w:val="009C11C9"/>
    <w:rsid w:val="009C5ECF"/>
    <w:rsid w:val="009E529D"/>
    <w:rsid w:val="00A0147E"/>
    <w:rsid w:val="00A07962"/>
    <w:rsid w:val="00A12793"/>
    <w:rsid w:val="00A12838"/>
    <w:rsid w:val="00A25BDE"/>
    <w:rsid w:val="00A455FD"/>
    <w:rsid w:val="00A75352"/>
    <w:rsid w:val="00A75686"/>
    <w:rsid w:val="00A83EC4"/>
    <w:rsid w:val="00A84A2D"/>
    <w:rsid w:val="00AA0166"/>
    <w:rsid w:val="00AA347B"/>
    <w:rsid w:val="00AA5CEC"/>
    <w:rsid w:val="00AC132F"/>
    <w:rsid w:val="00AC21D2"/>
    <w:rsid w:val="00B2007F"/>
    <w:rsid w:val="00B3492D"/>
    <w:rsid w:val="00B43084"/>
    <w:rsid w:val="00B43D72"/>
    <w:rsid w:val="00B4431F"/>
    <w:rsid w:val="00B60832"/>
    <w:rsid w:val="00B777D4"/>
    <w:rsid w:val="00B95197"/>
    <w:rsid w:val="00BA33AC"/>
    <w:rsid w:val="00BA5FF1"/>
    <w:rsid w:val="00BA79B9"/>
    <w:rsid w:val="00BC0665"/>
    <w:rsid w:val="00BD018D"/>
    <w:rsid w:val="00BD12DE"/>
    <w:rsid w:val="00BD3BE1"/>
    <w:rsid w:val="00BD5A25"/>
    <w:rsid w:val="00C25EA4"/>
    <w:rsid w:val="00C31296"/>
    <w:rsid w:val="00C35124"/>
    <w:rsid w:val="00C41EC4"/>
    <w:rsid w:val="00C45930"/>
    <w:rsid w:val="00C5010B"/>
    <w:rsid w:val="00C50449"/>
    <w:rsid w:val="00C80573"/>
    <w:rsid w:val="00C952CF"/>
    <w:rsid w:val="00CA2399"/>
    <w:rsid w:val="00CB5776"/>
    <w:rsid w:val="00CB7EE4"/>
    <w:rsid w:val="00CC60F4"/>
    <w:rsid w:val="00CE0AC1"/>
    <w:rsid w:val="00CE33E3"/>
    <w:rsid w:val="00D10E2C"/>
    <w:rsid w:val="00D11E2B"/>
    <w:rsid w:val="00D12244"/>
    <w:rsid w:val="00D17E2A"/>
    <w:rsid w:val="00D43F80"/>
    <w:rsid w:val="00D472CB"/>
    <w:rsid w:val="00D64B94"/>
    <w:rsid w:val="00D66947"/>
    <w:rsid w:val="00D74C5A"/>
    <w:rsid w:val="00D7774D"/>
    <w:rsid w:val="00D80653"/>
    <w:rsid w:val="00D95DC6"/>
    <w:rsid w:val="00D96AB7"/>
    <w:rsid w:val="00DA7509"/>
    <w:rsid w:val="00DB2525"/>
    <w:rsid w:val="00DB3C98"/>
    <w:rsid w:val="00DB4C83"/>
    <w:rsid w:val="00DC5D6E"/>
    <w:rsid w:val="00DD3C67"/>
    <w:rsid w:val="00DD4EFC"/>
    <w:rsid w:val="00DE47E3"/>
    <w:rsid w:val="00DF376E"/>
    <w:rsid w:val="00DF7525"/>
    <w:rsid w:val="00E0069C"/>
    <w:rsid w:val="00E057B2"/>
    <w:rsid w:val="00E13B91"/>
    <w:rsid w:val="00E1690E"/>
    <w:rsid w:val="00E22550"/>
    <w:rsid w:val="00E35E2B"/>
    <w:rsid w:val="00E41EFD"/>
    <w:rsid w:val="00E44216"/>
    <w:rsid w:val="00E45F9F"/>
    <w:rsid w:val="00E52463"/>
    <w:rsid w:val="00E636C7"/>
    <w:rsid w:val="00E83436"/>
    <w:rsid w:val="00E908E9"/>
    <w:rsid w:val="00E95780"/>
    <w:rsid w:val="00EA257D"/>
    <w:rsid w:val="00EB01EB"/>
    <w:rsid w:val="00EB2CB8"/>
    <w:rsid w:val="00EB6C5F"/>
    <w:rsid w:val="00EE6592"/>
    <w:rsid w:val="00F07E46"/>
    <w:rsid w:val="00F1027C"/>
    <w:rsid w:val="00F216D6"/>
    <w:rsid w:val="00F21828"/>
    <w:rsid w:val="00F23BF9"/>
    <w:rsid w:val="00F26A9F"/>
    <w:rsid w:val="00F307A8"/>
    <w:rsid w:val="00F33AE1"/>
    <w:rsid w:val="00F346E9"/>
    <w:rsid w:val="00F36F0B"/>
    <w:rsid w:val="00F37CA2"/>
    <w:rsid w:val="00F40CDC"/>
    <w:rsid w:val="00F43048"/>
    <w:rsid w:val="00F57B25"/>
    <w:rsid w:val="00F85A0A"/>
    <w:rsid w:val="00F93F9E"/>
    <w:rsid w:val="00FA2F22"/>
    <w:rsid w:val="00FA40F1"/>
    <w:rsid w:val="00FA65A6"/>
    <w:rsid w:val="00FD5DB4"/>
    <w:rsid w:val="00FD67E6"/>
    <w:rsid w:val="00FE06F4"/>
    <w:rsid w:val="00FF5A26"/>
    <w:rsid w:val="00FF67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0038E"/>
  <w15:docId w15:val="{D2D5A4F2-9AAF-41BB-ADBE-99C43FEE6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29" w:line="248" w:lineRule="auto"/>
      <w:ind w:left="10" w:hanging="10"/>
    </w:pPr>
    <w:rPr>
      <w:rFonts w:ascii="Calibri" w:eastAsia="Calibri" w:hAnsi="Calibri" w:cs="Calibri"/>
      <w:color w:val="000000"/>
    </w:rPr>
  </w:style>
  <w:style w:type="paragraph" w:styleId="Heading1">
    <w:name w:val="heading 1"/>
    <w:next w:val="Normal"/>
    <w:link w:val="Heading1Char"/>
    <w:uiPriority w:val="9"/>
    <w:unhideWhenUsed/>
    <w:qFormat/>
    <w:rsid w:val="00C45930"/>
    <w:pPr>
      <w:keepNext/>
      <w:keepLines/>
      <w:spacing w:after="98"/>
      <w:ind w:left="10" w:hanging="10"/>
      <w:outlineLvl w:val="0"/>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Caption">
    <w:name w:val="caption"/>
    <w:basedOn w:val="Normal"/>
    <w:next w:val="Normal"/>
    <w:uiPriority w:val="35"/>
    <w:unhideWhenUsed/>
    <w:qFormat/>
    <w:rsid w:val="00B2007F"/>
    <w:pPr>
      <w:spacing w:after="200" w:line="240" w:lineRule="auto"/>
    </w:pPr>
    <w:rPr>
      <w:i/>
      <w:iCs/>
      <w:color w:val="44546A" w:themeColor="text2"/>
      <w:sz w:val="18"/>
      <w:szCs w:val="18"/>
    </w:rPr>
  </w:style>
  <w:style w:type="paragraph" w:styleId="NormalWeb">
    <w:name w:val="Normal (Web)"/>
    <w:basedOn w:val="Normal"/>
    <w:uiPriority w:val="99"/>
    <w:unhideWhenUsed/>
    <w:rsid w:val="00296C31"/>
    <w:pPr>
      <w:spacing w:before="100" w:beforeAutospacing="1" w:after="100" w:afterAutospacing="1" w:line="240" w:lineRule="auto"/>
      <w:ind w:left="0" w:firstLine="0"/>
    </w:pPr>
    <w:rPr>
      <w:rFonts w:ascii="Times New Roman" w:eastAsiaTheme="minorEastAsia" w:hAnsi="Times New Roman" w:cs="Times New Roman"/>
      <w:color w:val="auto"/>
      <w:sz w:val="24"/>
      <w:szCs w:val="24"/>
    </w:rPr>
  </w:style>
  <w:style w:type="paragraph" w:styleId="ListParagraph">
    <w:name w:val="List Paragraph"/>
    <w:aliases w:val="Dot pt"/>
    <w:basedOn w:val="Normal"/>
    <w:link w:val="ListParagraphChar"/>
    <w:uiPriority w:val="34"/>
    <w:qFormat/>
    <w:rsid w:val="00792951"/>
    <w:pPr>
      <w:ind w:left="720"/>
      <w:contextualSpacing/>
    </w:pPr>
  </w:style>
  <w:style w:type="character" w:styleId="Hyperlink">
    <w:name w:val="Hyperlink"/>
    <w:basedOn w:val="DefaultParagraphFont"/>
    <w:uiPriority w:val="99"/>
    <w:unhideWhenUsed/>
    <w:rsid w:val="001F6D7E"/>
    <w:rPr>
      <w:color w:val="0563C1" w:themeColor="hyperlink"/>
      <w:u w:val="single"/>
    </w:rPr>
  </w:style>
  <w:style w:type="character" w:customStyle="1" w:styleId="UnresolvedMention1">
    <w:name w:val="Unresolved Mention1"/>
    <w:basedOn w:val="DefaultParagraphFont"/>
    <w:uiPriority w:val="99"/>
    <w:semiHidden/>
    <w:unhideWhenUsed/>
    <w:rsid w:val="001F6D7E"/>
    <w:rPr>
      <w:color w:val="808080"/>
      <w:shd w:val="clear" w:color="auto" w:fill="E6E6E6"/>
    </w:rPr>
  </w:style>
  <w:style w:type="paragraph" w:customStyle="1" w:styleId="Default">
    <w:name w:val="Default"/>
    <w:rsid w:val="00A25BDE"/>
    <w:pPr>
      <w:autoSpaceDE w:val="0"/>
      <w:autoSpaceDN w:val="0"/>
      <w:adjustRightInd w:val="0"/>
      <w:spacing w:after="0" w:line="240" w:lineRule="auto"/>
    </w:pPr>
    <w:rPr>
      <w:rFonts w:ascii="Calibri" w:eastAsiaTheme="minorHAnsi" w:hAnsi="Calibri" w:cs="Calibri"/>
      <w:color w:val="000000"/>
      <w:sz w:val="24"/>
      <w:szCs w:val="24"/>
      <w:lang w:eastAsia="en-US"/>
    </w:rPr>
  </w:style>
  <w:style w:type="character" w:styleId="CommentReference">
    <w:name w:val="annotation reference"/>
    <w:basedOn w:val="DefaultParagraphFont"/>
    <w:uiPriority w:val="99"/>
    <w:semiHidden/>
    <w:unhideWhenUsed/>
    <w:rsid w:val="00775F25"/>
    <w:rPr>
      <w:sz w:val="16"/>
      <w:szCs w:val="16"/>
    </w:rPr>
  </w:style>
  <w:style w:type="paragraph" w:styleId="CommentText">
    <w:name w:val="annotation text"/>
    <w:basedOn w:val="Normal"/>
    <w:link w:val="CommentTextChar"/>
    <w:uiPriority w:val="99"/>
    <w:semiHidden/>
    <w:unhideWhenUsed/>
    <w:rsid w:val="00775F25"/>
    <w:pPr>
      <w:spacing w:line="240" w:lineRule="auto"/>
    </w:pPr>
    <w:rPr>
      <w:sz w:val="20"/>
      <w:szCs w:val="20"/>
    </w:rPr>
  </w:style>
  <w:style w:type="character" w:customStyle="1" w:styleId="CommentTextChar">
    <w:name w:val="Comment Text Char"/>
    <w:basedOn w:val="DefaultParagraphFont"/>
    <w:link w:val="CommentText"/>
    <w:uiPriority w:val="99"/>
    <w:semiHidden/>
    <w:rsid w:val="00775F25"/>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775F25"/>
    <w:rPr>
      <w:b/>
      <w:bCs/>
    </w:rPr>
  </w:style>
  <w:style w:type="character" w:customStyle="1" w:styleId="CommentSubjectChar">
    <w:name w:val="Comment Subject Char"/>
    <w:basedOn w:val="CommentTextChar"/>
    <w:link w:val="CommentSubject"/>
    <w:uiPriority w:val="99"/>
    <w:semiHidden/>
    <w:rsid w:val="00775F25"/>
    <w:rPr>
      <w:rFonts w:ascii="Calibri" w:eastAsia="Calibri" w:hAnsi="Calibri" w:cs="Calibri"/>
      <w:b/>
      <w:bCs/>
      <w:color w:val="000000"/>
      <w:sz w:val="20"/>
      <w:szCs w:val="20"/>
    </w:rPr>
  </w:style>
  <w:style w:type="paragraph" w:styleId="BalloonText">
    <w:name w:val="Balloon Text"/>
    <w:basedOn w:val="Normal"/>
    <w:link w:val="BalloonTextChar"/>
    <w:uiPriority w:val="99"/>
    <w:semiHidden/>
    <w:unhideWhenUsed/>
    <w:rsid w:val="00775F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5F25"/>
    <w:rPr>
      <w:rFonts w:ascii="Segoe UI" w:eastAsia="Calibri" w:hAnsi="Segoe UI" w:cs="Segoe UI"/>
      <w:color w:val="000000"/>
      <w:sz w:val="18"/>
      <w:szCs w:val="18"/>
    </w:rPr>
  </w:style>
  <w:style w:type="paragraph" w:styleId="Revision">
    <w:name w:val="Revision"/>
    <w:hidden/>
    <w:uiPriority w:val="99"/>
    <w:semiHidden/>
    <w:rsid w:val="008E3CE8"/>
    <w:pPr>
      <w:spacing w:after="0" w:line="240" w:lineRule="auto"/>
    </w:pPr>
    <w:rPr>
      <w:rFonts w:ascii="Calibri" w:eastAsia="Calibri" w:hAnsi="Calibri" w:cs="Calibri"/>
      <w:color w:val="000000"/>
    </w:rPr>
  </w:style>
  <w:style w:type="paragraph" w:customStyle="1" w:styleId="intro">
    <w:name w:val="intro"/>
    <w:basedOn w:val="Normal"/>
    <w:uiPriority w:val="99"/>
    <w:semiHidden/>
    <w:rsid w:val="00F43048"/>
    <w:pPr>
      <w:spacing w:before="100" w:beforeAutospacing="1" w:after="100" w:afterAutospacing="1" w:line="240" w:lineRule="auto"/>
      <w:ind w:left="0" w:firstLine="0"/>
    </w:pPr>
    <w:rPr>
      <w:rFonts w:ascii="Times New Roman" w:eastAsiaTheme="minorHAnsi" w:hAnsi="Times New Roman" w:cs="Times New Roman"/>
      <w:color w:val="auto"/>
      <w:sz w:val="24"/>
      <w:szCs w:val="24"/>
    </w:rPr>
  </w:style>
  <w:style w:type="character" w:customStyle="1" w:styleId="Heading1Char">
    <w:name w:val="Heading 1 Char"/>
    <w:basedOn w:val="DefaultParagraphFont"/>
    <w:link w:val="Heading1"/>
    <w:uiPriority w:val="9"/>
    <w:rsid w:val="00C45930"/>
    <w:rPr>
      <w:rFonts w:ascii="Arial" w:eastAsia="Arial" w:hAnsi="Arial" w:cs="Arial"/>
      <w:b/>
      <w:color w:val="000000"/>
      <w:sz w:val="24"/>
    </w:rPr>
  </w:style>
  <w:style w:type="character" w:customStyle="1" w:styleId="UnresolvedMention2">
    <w:name w:val="Unresolved Mention2"/>
    <w:basedOn w:val="DefaultParagraphFont"/>
    <w:uiPriority w:val="99"/>
    <w:semiHidden/>
    <w:unhideWhenUsed/>
    <w:rsid w:val="00727CCB"/>
    <w:rPr>
      <w:color w:val="808080"/>
      <w:shd w:val="clear" w:color="auto" w:fill="E6E6E6"/>
    </w:rPr>
  </w:style>
  <w:style w:type="paragraph" w:styleId="NoSpacing">
    <w:name w:val="No Spacing"/>
    <w:uiPriority w:val="1"/>
    <w:qFormat/>
    <w:rsid w:val="00102294"/>
    <w:pPr>
      <w:spacing w:after="0" w:line="240" w:lineRule="auto"/>
    </w:pPr>
    <w:rPr>
      <w:rFonts w:ascii="Arial" w:eastAsiaTheme="minorHAnsi" w:hAnsi="Arial" w:cs="Arial"/>
      <w:lang w:eastAsia="en-US"/>
    </w:rPr>
  </w:style>
  <w:style w:type="character" w:styleId="UnresolvedMention">
    <w:name w:val="Unresolved Mention"/>
    <w:basedOn w:val="DefaultParagraphFont"/>
    <w:uiPriority w:val="99"/>
    <w:semiHidden/>
    <w:unhideWhenUsed/>
    <w:rsid w:val="00C80573"/>
    <w:rPr>
      <w:color w:val="605E5C"/>
      <w:shd w:val="clear" w:color="auto" w:fill="E1DFDD"/>
    </w:rPr>
  </w:style>
  <w:style w:type="paragraph" w:styleId="BodyText">
    <w:name w:val="Body Text"/>
    <w:basedOn w:val="Normal"/>
    <w:link w:val="BodyTextChar"/>
    <w:rsid w:val="000B73B0"/>
    <w:pPr>
      <w:widowControl w:val="0"/>
      <w:spacing w:after="0" w:line="240" w:lineRule="auto"/>
      <w:ind w:left="0" w:firstLine="0"/>
      <w:jc w:val="both"/>
    </w:pPr>
    <w:rPr>
      <w:rFonts w:ascii="Times New Roman" w:eastAsia="Times New Roman" w:hAnsi="Times New Roman" w:cs="Times New Roman"/>
      <w:snapToGrid w:val="0"/>
      <w:sz w:val="24"/>
      <w:szCs w:val="20"/>
      <w:lang w:eastAsia="en-US"/>
    </w:rPr>
  </w:style>
  <w:style w:type="character" w:customStyle="1" w:styleId="BodyTextChar">
    <w:name w:val="Body Text Char"/>
    <w:basedOn w:val="DefaultParagraphFont"/>
    <w:link w:val="BodyText"/>
    <w:rsid w:val="000B73B0"/>
    <w:rPr>
      <w:rFonts w:ascii="Times New Roman" w:eastAsia="Times New Roman" w:hAnsi="Times New Roman" w:cs="Times New Roman"/>
      <w:snapToGrid w:val="0"/>
      <w:color w:val="000000"/>
      <w:sz w:val="24"/>
      <w:szCs w:val="20"/>
      <w:lang w:eastAsia="en-US"/>
    </w:rPr>
  </w:style>
  <w:style w:type="character" w:customStyle="1" w:styleId="ListParagraphChar">
    <w:name w:val="List Paragraph Char"/>
    <w:aliases w:val="Dot pt Char"/>
    <w:link w:val="ListParagraph"/>
    <w:uiPriority w:val="34"/>
    <w:locked/>
    <w:rsid w:val="000B73B0"/>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7915078">
      <w:bodyDiv w:val="1"/>
      <w:marLeft w:val="0"/>
      <w:marRight w:val="0"/>
      <w:marTop w:val="0"/>
      <w:marBottom w:val="0"/>
      <w:divBdr>
        <w:top w:val="none" w:sz="0" w:space="0" w:color="auto"/>
        <w:left w:val="none" w:sz="0" w:space="0" w:color="auto"/>
        <w:bottom w:val="none" w:sz="0" w:space="0" w:color="auto"/>
        <w:right w:val="none" w:sz="0" w:space="0" w:color="auto"/>
      </w:divBdr>
    </w:div>
    <w:div w:id="836964534">
      <w:bodyDiv w:val="1"/>
      <w:marLeft w:val="0"/>
      <w:marRight w:val="0"/>
      <w:marTop w:val="0"/>
      <w:marBottom w:val="0"/>
      <w:divBdr>
        <w:top w:val="none" w:sz="0" w:space="0" w:color="auto"/>
        <w:left w:val="none" w:sz="0" w:space="0" w:color="auto"/>
        <w:bottom w:val="none" w:sz="0" w:space="0" w:color="auto"/>
        <w:right w:val="none" w:sz="0" w:space="0" w:color="auto"/>
      </w:divBdr>
    </w:div>
    <w:div w:id="855847202">
      <w:bodyDiv w:val="1"/>
      <w:marLeft w:val="0"/>
      <w:marRight w:val="0"/>
      <w:marTop w:val="0"/>
      <w:marBottom w:val="0"/>
      <w:divBdr>
        <w:top w:val="none" w:sz="0" w:space="0" w:color="auto"/>
        <w:left w:val="none" w:sz="0" w:space="0" w:color="auto"/>
        <w:bottom w:val="none" w:sz="0" w:space="0" w:color="auto"/>
        <w:right w:val="none" w:sz="0" w:space="0" w:color="auto"/>
      </w:divBdr>
    </w:div>
    <w:div w:id="972323916">
      <w:bodyDiv w:val="1"/>
      <w:marLeft w:val="0"/>
      <w:marRight w:val="0"/>
      <w:marTop w:val="0"/>
      <w:marBottom w:val="0"/>
      <w:divBdr>
        <w:top w:val="none" w:sz="0" w:space="0" w:color="auto"/>
        <w:left w:val="none" w:sz="0" w:space="0" w:color="auto"/>
        <w:bottom w:val="none" w:sz="0" w:space="0" w:color="auto"/>
        <w:right w:val="none" w:sz="0" w:space="0" w:color="auto"/>
      </w:divBdr>
    </w:div>
    <w:div w:id="1025444634">
      <w:bodyDiv w:val="1"/>
      <w:marLeft w:val="0"/>
      <w:marRight w:val="0"/>
      <w:marTop w:val="0"/>
      <w:marBottom w:val="0"/>
      <w:divBdr>
        <w:top w:val="none" w:sz="0" w:space="0" w:color="auto"/>
        <w:left w:val="none" w:sz="0" w:space="0" w:color="auto"/>
        <w:bottom w:val="none" w:sz="0" w:space="0" w:color="auto"/>
        <w:right w:val="none" w:sz="0" w:space="0" w:color="auto"/>
      </w:divBdr>
    </w:div>
    <w:div w:id="1074742967">
      <w:bodyDiv w:val="1"/>
      <w:marLeft w:val="0"/>
      <w:marRight w:val="0"/>
      <w:marTop w:val="0"/>
      <w:marBottom w:val="0"/>
      <w:divBdr>
        <w:top w:val="none" w:sz="0" w:space="0" w:color="auto"/>
        <w:left w:val="none" w:sz="0" w:space="0" w:color="auto"/>
        <w:bottom w:val="none" w:sz="0" w:space="0" w:color="auto"/>
        <w:right w:val="none" w:sz="0" w:space="0" w:color="auto"/>
      </w:divBdr>
    </w:div>
    <w:div w:id="1553078967">
      <w:bodyDiv w:val="1"/>
      <w:marLeft w:val="0"/>
      <w:marRight w:val="0"/>
      <w:marTop w:val="0"/>
      <w:marBottom w:val="0"/>
      <w:divBdr>
        <w:top w:val="none" w:sz="0" w:space="0" w:color="auto"/>
        <w:left w:val="none" w:sz="0" w:space="0" w:color="auto"/>
        <w:bottom w:val="none" w:sz="0" w:space="0" w:color="auto"/>
        <w:right w:val="none" w:sz="0" w:space="0" w:color="auto"/>
      </w:divBdr>
    </w:div>
    <w:div w:id="1594363256">
      <w:bodyDiv w:val="1"/>
      <w:marLeft w:val="0"/>
      <w:marRight w:val="0"/>
      <w:marTop w:val="0"/>
      <w:marBottom w:val="0"/>
      <w:divBdr>
        <w:top w:val="none" w:sz="0" w:space="0" w:color="auto"/>
        <w:left w:val="none" w:sz="0" w:space="0" w:color="auto"/>
        <w:bottom w:val="none" w:sz="0" w:space="0" w:color="auto"/>
        <w:right w:val="none" w:sz="0" w:space="0" w:color="auto"/>
      </w:divBdr>
    </w:div>
    <w:div w:id="1973753858">
      <w:bodyDiv w:val="1"/>
      <w:marLeft w:val="0"/>
      <w:marRight w:val="0"/>
      <w:marTop w:val="0"/>
      <w:marBottom w:val="0"/>
      <w:divBdr>
        <w:top w:val="none" w:sz="0" w:space="0" w:color="auto"/>
        <w:left w:val="none" w:sz="0" w:space="0" w:color="auto"/>
        <w:bottom w:val="none" w:sz="0" w:space="0" w:color="auto"/>
        <w:right w:val="none" w:sz="0" w:space="0" w:color="auto"/>
      </w:divBdr>
      <w:divsChild>
        <w:div w:id="765151113">
          <w:marLeft w:val="0"/>
          <w:marRight w:val="0"/>
          <w:marTop w:val="0"/>
          <w:marBottom w:val="0"/>
          <w:divBdr>
            <w:top w:val="none" w:sz="0" w:space="0" w:color="auto"/>
            <w:left w:val="none" w:sz="0" w:space="0" w:color="auto"/>
            <w:bottom w:val="none" w:sz="0" w:space="0" w:color="auto"/>
            <w:right w:val="none" w:sz="0" w:space="0" w:color="auto"/>
          </w:divBdr>
          <w:divsChild>
            <w:div w:id="2144957846">
              <w:marLeft w:val="0"/>
              <w:marRight w:val="0"/>
              <w:marTop w:val="0"/>
              <w:marBottom w:val="0"/>
              <w:divBdr>
                <w:top w:val="none" w:sz="0" w:space="0" w:color="auto"/>
                <w:left w:val="none" w:sz="0" w:space="0" w:color="auto"/>
                <w:bottom w:val="none" w:sz="0" w:space="0" w:color="auto"/>
                <w:right w:val="none" w:sz="0" w:space="0" w:color="auto"/>
              </w:divBdr>
              <w:divsChild>
                <w:div w:id="2079817680">
                  <w:marLeft w:val="0"/>
                  <w:marRight w:val="0"/>
                  <w:marTop w:val="0"/>
                  <w:marBottom w:val="1200"/>
                  <w:divBdr>
                    <w:top w:val="none" w:sz="0" w:space="0" w:color="auto"/>
                    <w:left w:val="none" w:sz="0" w:space="0" w:color="auto"/>
                    <w:bottom w:val="none" w:sz="0" w:space="0" w:color="auto"/>
                    <w:right w:val="none" w:sz="0" w:space="0" w:color="auto"/>
                  </w:divBdr>
                  <w:divsChild>
                    <w:div w:id="1062799814">
                      <w:marLeft w:val="0"/>
                      <w:marRight w:val="0"/>
                      <w:marTop w:val="0"/>
                      <w:marBottom w:val="0"/>
                      <w:divBdr>
                        <w:top w:val="none" w:sz="0" w:space="0" w:color="auto"/>
                        <w:left w:val="none" w:sz="0" w:space="0" w:color="auto"/>
                        <w:bottom w:val="none" w:sz="0" w:space="0" w:color="auto"/>
                        <w:right w:val="none" w:sz="0" w:space="0" w:color="auto"/>
                      </w:divBdr>
                      <w:divsChild>
                        <w:div w:id="381635277">
                          <w:marLeft w:val="0"/>
                          <w:marRight w:val="0"/>
                          <w:marTop w:val="0"/>
                          <w:marBottom w:val="0"/>
                          <w:divBdr>
                            <w:top w:val="none" w:sz="0" w:space="0" w:color="auto"/>
                            <w:left w:val="none" w:sz="0" w:space="0" w:color="auto"/>
                            <w:bottom w:val="none" w:sz="0" w:space="0" w:color="auto"/>
                            <w:right w:val="none" w:sz="0" w:space="0" w:color="auto"/>
                          </w:divBdr>
                          <w:divsChild>
                            <w:div w:id="1851018609">
                              <w:marLeft w:val="0"/>
                              <w:marRight w:val="0"/>
                              <w:marTop w:val="0"/>
                              <w:marBottom w:val="0"/>
                              <w:divBdr>
                                <w:top w:val="none" w:sz="0" w:space="0" w:color="auto"/>
                                <w:left w:val="none" w:sz="0" w:space="0" w:color="auto"/>
                                <w:bottom w:val="none" w:sz="0" w:space="0" w:color="auto"/>
                                <w:right w:val="none" w:sz="0" w:space="0" w:color="auto"/>
                              </w:divBdr>
                              <w:divsChild>
                                <w:div w:id="514080849">
                                  <w:marLeft w:val="2672"/>
                                  <w:marRight w:val="-15660"/>
                                  <w:marTop w:val="900"/>
                                  <w:marBottom w:val="900"/>
                                  <w:divBdr>
                                    <w:top w:val="none" w:sz="0" w:space="0" w:color="auto"/>
                                    <w:left w:val="none" w:sz="0" w:space="0" w:color="auto"/>
                                    <w:bottom w:val="none" w:sz="0" w:space="0" w:color="auto"/>
                                    <w:right w:val="none" w:sz="0" w:space="0" w:color="auto"/>
                                  </w:divBdr>
                                  <w:divsChild>
                                    <w:div w:id="1247882854">
                                      <w:marLeft w:val="0"/>
                                      <w:marRight w:val="0"/>
                                      <w:marTop w:val="0"/>
                                      <w:marBottom w:val="0"/>
                                      <w:divBdr>
                                        <w:top w:val="none" w:sz="0" w:space="0" w:color="auto"/>
                                        <w:left w:val="none" w:sz="0" w:space="0" w:color="auto"/>
                                        <w:bottom w:val="none" w:sz="0" w:space="0" w:color="auto"/>
                                        <w:right w:val="none" w:sz="0" w:space="0" w:color="auto"/>
                                      </w:divBdr>
                                    </w:div>
                                  </w:divsChild>
                                </w:div>
                                <w:div w:id="311721126">
                                  <w:marLeft w:val="2672"/>
                                  <w:marRight w:val="-15660"/>
                                  <w:marTop w:val="0"/>
                                  <w:marBottom w:val="900"/>
                                  <w:divBdr>
                                    <w:top w:val="none" w:sz="0" w:space="0" w:color="auto"/>
                                    <w:left w:val="none" w:sz="0" w:space="0" w:color="auto"/>
                                    <w:bottom w:val="none" w:sz="0" w:space="0" w:color="auto"/>
                                    <w:right w:val="none" w:sz="0" w:space="0" w:color="auto"/>
                                  </w:divBdr>
                                  <w:divsChild>
                                    <w:div w:id="1757893952">
                                      <w:marLeft w:val="0"/>
                                      <w:marRight w:val="0"/>
                                      <w:marTop w:val="0"/>
                                      <w:marBottom w:val="0"/>
                                      <w:divBdr>
                                        <w:top w:val="none" w:sz="0" w:space="0" w:color="auto"/>
                                        <w:left w:val="none" w:sz="0" w:space="0" w:color="auto"/>
                                        <w:bottom w:val="none" w:sz="0" w:space="0" w:color="auto"/>
                                        <w:right w:val="none" w:sz="0" w:space="0" w:color="auto"/>
                                      </w:divBdr>
                                      <w:divsChild>
                                        <w:div w:id="1891308078">
                                          <w:marLeft w:val="0"/>
                                          <w:marRight w:val="0"/>
                                          <w:marTop w:val="0"/>
                                          <w:marBottom w:val="0"/>
                                          <w:divBdr>
                                            <w:top w:val="none" w:sz="0" w:space="0" w:color="auto"/>
                                            <w:left w:val="none" w:sz="0" w:space="0" w:color="auto"/>
                                            <w:bottom w:val="single" w:sz="6" w:space="0" w:color="DCDCDC"/>
                                            <w:right w:val="none" w:sz="0" w:space="0" w:color="auto"/>
                                          </w:divBdr>
                                        </w:div>
                                        <w:div w:id="216667610">
                                          <w:marLeft w:val="0"/>
                                          <w:marRight w:val="0"/>
                                          <w:marTop w:val="0"/>
                                          <w:marBottom w:val="0"/>
                                          <w:divBdr>
                                            <w:top w:val="none" w:sz="0" w:space="0" w:color="auto"/>
                                            <w:left w:val="none" w:sz="0" w:space="0" w:color="auto"/>
                                            <w:bottom w:val="single" w:sz="6" w:space="0" w:color="DCDCDC"/>
                                            <w:right w:val="none" w:sz="0" w:space="0" w:color="auto"/>
                                          </w:divBdr>
                                        </w:div>
                                        <w:div w:id="132292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106170">
                                  <w:marLeft w:val="0"/>
                                  <w:marRight w:val="0"/>
                                  <w:marTop w:val="0"/>
                                  <w:marBottom w:val="0"/>
                                  <w:divBdr>
                                    <w:top w:val="none" w:sz="0" w:space="0" w:color="auto"/>
                                    <w:left w:val="none" w:sz="0" w:space="0" w:color="auto"/>
                                    <w:bottom w:val="none" w:sz="0" w:space="0" w:color="auto"/>
                                    <w:right w:val="none" w:sz="0" w:space="0" w:color="auto"/>
                                  </w:divBdr>
                                  <w:divsChild>
                                    <w:div w:id="1078213326">
                                      <w:marLeft w:val="0"/>
                                      <w:marRight w:val="0"/>
                                      <w:marTop w:val="0"/>
                                      <w:marBottom w:val="0"/>
                                      <w:divBdr>
                                        <w:top w:val="none" w:sz="0" w:space="0" w:color="auto"/>
                                        <w:left w:val="none" w:sz="0" w:space="0" w:color="auto"/>
                                        <w:bottom w:val="none" w:sz="0" w:space="0" w:color="auto"/>
                                        <w:right w:val="none" w:sz="0" w:space="0" w:color="auto"/>
                                      </w:divBdr>
                                      <w:divsChild>
                                        <w:div w:id="1615475353">
                                          <w:marLeft w:val="0"/>
                                          <w:marRight w:val="0"/>
                                          <w:marTop w:val="0"/>
                                          <w:marBottom w:val="0"/>
                                          <w:divBdr>
                                            <w:top w:val="none" w:sz="0" w:space="0" w:color="auto"/>
                                            <w:left w:val="none" w:sz="0" w:space="0" w:color="auto"/>
                                            <w:bottom w:val="none" w:sz="0" w:space="0" w:color="auto"/>
                                            <w:right w:val="none" w:sz="0" w:space="0" w:color="auto"/>
                                          </w:divBdr>
                                          <w:divsChild>
                                            <w:div w:id="470833130">
                                              <w:marLeft w:val="0"/>
                                              <w:marRight w:val="0"/>
                                              <w:marTop w:val="0"/>
                                              <w:marBottom w:val="0"/>
                                              <w:divBdr>
                                                <w:top w:val="none" w:sz="0" w:space="0" w:color="auto"/>
                                                <w:left w:val="none" w:sz="0" w:space="0" w:color="auto"/>
                                                <w:bottom w:val="none" w:sz="0" w:space="0" w:color="auto"/>
                                                <w:right w:val="none" w:sz="0" w:space="0" w:color="auto"/>
                                              </w:divBdr>
                                            </w:div>
                                            <w:div w:id="617220025">
                                              <w:marLeft w:val="0"/>
                                              <w:marRight w:val="0"/>
                                              <w:marTop w:val="0"/>
                                              <w:marBottom w:val="0"/>
                                              <w:divBdr>
                                                <w:top w:val="none" w:sz="0" w:space="0" w:color="auto"/>
                                                <w:left w:val="none" w:sz="0" w:space="0" w:color="auto"/>
                                                <w:bottom w:val="none" w:sz="0" w:space="0" w:color="auto"/>
                                                <w:right w:val="none" w:sz="0" w:space="0" w:color="auto"/>
                                              </w:divBdr>
                                              <w:divsChild>
                                                <w:div w:id="1465661061">
                                                  <w:marLeft w:val="0"/>
                                                  <w:marRight w:val="0"/>
                                                  <w:marTop w:val="0"/>
                                                  <w:marBottom w:val="267"/>
                                                  <w:divBdr>
                                                    <w:top w:val="none" w:sz="0" w:space="0" w:color="auto"/>
                                                    <w:left w:val="none" w:sz="0" w:space="0" w:color="auto"/>
                                                    <w:bottom w:val="none" w:sz="0" w:space="0" w:color="auto"/>
                                                    <w:right w:val="none" w:sz="0" w:space="0" w:color="auto"/>
                                                  </w:divBdr>
                                                </w:div>
                                              </w:divsChild>
                                            </w:div>
                                          </w:divsChild>
                                        </w:div>
                                      </w:divsChild>
                                    </w:div>
                                  </w:divsChild>
                                </w:div>
                                <w:div w:id="185801189">
                                  <w:marLeft w:val="2672"/>
                                  <w:marRight w:val="-15660"/>
                                  <w:marTop w:val="900"/>
                                  <w:marBottom w:val="900"/>
                                  <w:divBdr>
                                    <w:top w:val="none" w:sz="0" w:space="0" w:color="auto"/>
                                    <w:left w:val="none" w:sz="0" w:space="0" w:color="auto"/>
                                    <w:bottom w:val="none" w:sz="0" w:space="0" w:color="auto"/>
                                    <w:right w:val="none" w:sz="0" w:space="0" w:color="auto"/>
                                  </w:divBdr>
                                </w:div>
                                <w:div w:id="1789884674">
                                  <w:marLeft w:val="2672"/>
                                  <w:marRight w:val="-15660"/>
                                  <w:marTop w:val="0"/>
                                  <w:marBottom w:val="900"/>
                                  <w:divBdr>
                                    <w:top w:val="none" w:sz="0" w:space="0" w:color="auto"/>
                                    <w:left w:val="none" w:sz="0" w:space="0" w:color="auto"/>
                                    <w:bottom w:val="none" w:sz="0" w:space="0" w:color="auto"/>
                                    <w:right w:val="none" w:sz="0" w:space="0" w:color="auto"/>
                                  </w:divBdr>
                                  <w:divsChild>
                                    <w:div w:id="1124468165">
                                      <w:marLeft w:val="0"/>
                                      <w:marRight w:val="0"/>
                                      <w:marTop w:val="0"/>
                                      <w:marBottom w:val="0"/>
                                      <w:divBdr>
                                        <w:top w:val="none" w:sz="0" w:space="0" w:color="auto"/>
                                        <w:left w:val="none" w:sz="0" w:space="0" w:color="auto"/>
                                        <w:bottom w:val="none" w:sz="0" w:space="0" w:color="auto"/>
                                        <w:right w:val="none" w:sz="0" w:space="0" w:color="auto"/>
                                      </w:divBdr>
                                      <w:divsChild>
                                        <w:div w:id="146079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1015020">
                  <w:marLeft w:val="0"/>
                  <w:marRight w:val="0"/>
                  <w:marTop w:val="0"/>
                  <w:marBottom w:val="0"/>
                  <w:divBdr>
                    <w:top w:val="none" w:sz="0" w:space="0" w:color="auto"/>
                    <w:left w:val="none" w:sz="0" w:space="0" w:color="auto"/>
                    <w:bottom w:val="none" w:sz="0" w:space="0" w:color="auto"/>
                    <w:right w:val="none" w:sz="0" w:space="0" w:color="auto"/>
                  </w:divBdr>
                </w:div>
                <w:div w:id="762067989">
                  <w:marLeft w:val="0"/>
                  <w:marRight w:val="0"/>
                  <w:marTop w:val="0"/>
                  <w:marBottom w:val="0"/>
                  <w:divBdr>
                    <w:top w:val="none" w:sz="0" w:space="0" w:color="auto"/>
                    <w:left w:val="none" w:sz="0" w:space="0" w:color="auto"/>
                    <w:bottom w:val="none" w:sz="0" w:space="0" w:color="auto"/>
                    <w:right w:val="none" w:sz="0" w:space="0" w:color="auto"/>
                  </w:divBdr>
                  <w:divsChild>
                    <w:div w:id="36589331">
                      <w:marLeft w:val="0"/>
                      <w:marRight w:val="0"/>
                      <w:marTop w:val="0"/>
                      <w:marBottom w:val="0"/>
                      <w:divBdr>
                        <w:top w:val="none" w:sz="0" w:space="0" w:color="auto"/>
                        <w:left w:val="none" w:sz="0" w:space="0" w:color="auto"/>
                        <w:bottom w:val="none" w:sz="0" w:space="0" w:color="auto"/>
                        <w:right w:val="none" w:sz="0" w:space="0" w:color="auto"/>
                      </w:divBdr>
                      <w:divsChild>
                        <w:div w:id="862404957">
                          <w:marLeft w:val="0"/>
                          <w:marRight w:val="371"/>
                          <w:marTop w:val="0"/>
                          <w:marBottom w:val="0"/>
                          <w:divBdr>
                            <w:top w:val="none" w:sz="0" w:space="0" w:color="auto"/>
                            <w:left w:val="none" w:sz="0" w:space="0" w:color="auto"/>
                            <w:bottom w:val="none" w:sz="0" w:space="0" w:color="auto"/>
                            <w:right w:val="none" w:sz="0" w:space="0" w:color="auto"/>
                          </w:divBdr>
                          <w:divsChild>
                            <w:div w:id="114835865">
                              <w:marLeft w:val="0"/>
                              <w:marRight w:val="0"/>
                              <w:marTop w:val="0"/>
                              <w:marBottom w:val="0"/>
                              <w:divBdr>
                                <w:top w:val="none" w:sz="0" w:space="0" w:color="auto"/>
                                <w:left w:val="none" w:sz="0" w:space="0" w:color="auto"/>
                                <w:bottom w:val="none" w:sz="0" w:space="0" w:color="auto"/>
                                <w:right w:val="none" w:sz="0" w:space="0" w:color="auto"/>
                              </w:divBdr>
                              <w:divsChild>
                                <w:div w:id="914629177">
                                  <w:marLeft w:val="0"/>
                                  <w:marRight w:val="0"/>
                                  <w:marTop w:val="0"/>
                                  <w:marBottom w:val="0"/>
                                  <w:divBdr>
                                    <w:top w:val="none" w:sz="0" w:space="0" w:color="auto"/>
                                    <w:left w:val="none" w:sz="0" w:space="0" w:color="auto"/>
                                    <w:bottom w:val="none" w:sz="0" w:space="0" w:color="auto"/>
                                    <w:right w:val="none" w:sz="0" w:space="0" w:color="auto"/>
                                  </w:divBdr>
                                  <w:divsChild>
                                    <w:div w:id="590043488">
                                      <w:marLeft w:val="0"/>
                                      <w:marRight w:val="-11652"/>
                                      <w:marTop w:val="0"/>
                                      <w:marBottom w:val="360"/>
                                      <w:divBdr>
                                        <w:top w:val="none" w:sz="0" w:space="0" w:color="auto"/>
                                        <w:left w:val="none" w:sz="0" w:space="0" w:color="auto"/>
                                        <w:bottom w:val="none" w:sz="0" w:space="0" w:color="auto"/>
                                        <w:right w:val="none" w:sz="0" w:space="0" w:color="auto"/>
                                      </w:divBdr>
                                      <w:divsChild>
                                        <w:div w:id="380982549">
                                          <w:marLeft w:val="0"/>
                                          <w:marRight w:val="0"/>
                                          <w:marTop w:val="0"/>
                                          <w:marBottom w:val="0"/>
                                          <w:divBdr>
                                            <w:top w:val="none" w:sz="0" w:space="0" w:color="auto"/>
                                            <w:left w:val="none" w:sz="0" w:space="0" w:color="auto"/>
                                            <w:bottom w:val="none" w:sz="0" w:space="0" w:color="auto"/>
                                            <w:right w:val="none" w:sz="0" w:space="0" w:color="auto"/>
                                          </w:divBdr>
                                          <w:divsChild>
                                            <w:div w:id="535045643">
                                              <w:marLeft w:val="0"/>
                                              <w:marRight w:val="0"/>
                                              <w:marTop w:val="240"/>
                                              <w:marBottom w:val="0"/>
                                              <w:divBdr>
                                                <w:top w:val="none" w:sz="0" w:space="0" w:color="auto"/>
                                                <w:left w:val="none" w:sz="0" w:space="0" w:color="auto"/>
                                                <w:bottom w:val="none" w:sz="0" w:space="0" w:color="auto"/>
                                                <w:right w:val="none" w:sz="0" w:space="0" w:color="auto"/>
                                              </w:divBdr>
                                              <w:divsChild>
                                                <w:div w:id="962687819">
                                                  <w:marLeft w:val="0"/>
                                                  <w:marRight w:val="0"/>
                                                  <w:marTop w:val="0"/>
                                                  <w:marBottom w:val="0"/>
                                                  <w:divBdr>
                                                    <w:top w:val="none" w:sz="0" w:space="0" w:color="auto"/>
                                                    <w:left w:val="none" w:sz="0" w:space="0" w:color="auto"/>
                                                    <w:bottom w:val="none" w:sz="0" w:space="0" w:color="auto"/>
                                                    <w:right w:val="none" w:sz="0" w:space="0" w:color="auto"/>
                                                  </w:divBdr>
                                                  <w:divsChild>
                                                    <w:div w:id="683826638">
                                                      <w:marLeft w:val="0"/>
                                                      <w:marRight w:val="0"/>
                                                      <w:marTop w:val="0"/>
                                                      <w:marBottom w:val="0"/>
                                                      <w:divBdr>
                                                        <w:top w:val="none" w:sz="0" w:space="0" w:color="auto"/>
                                                        <w:left w:val="none" w:sz="0" w:space="0" w:color="auto"/>
                                                        <w:bottom w:val="none" w:sz="0" w:space="0" w:color="auto"/>
                                                        <w:right w:val="none" w:sz="0" w:space="0" w:color="auto"/>
                                                      </w:divBdr>
                                                      <w:divsChild>
                                                        <w:div w:id="1744718254">
                                                          <w:marLeft w:val="0"/>
                                                          <w:marRight w:val="0"/>
                                                          <w:marTop w:val="0"/>
                                                          <w:marBottom w:val="0"/>
                                                          <w:divBdr>
                                                            <w:top w:val="none" w:sz="0" w:space="0" w:color="auto"/>
                                                            <w:left w:val="none" w:sz="0" w:space="0" w:color="auto"/>
                                                            <w:bottom w:val="none" w:sz="0" w:space="0" w:color="auto"/>
                                                            <w:right w:val="none" w:sz="0" w:space="0" w:color="auto"/>
                                                          </w:divBdr>
                                                          <w:divsChild>
                                                            <w:div w:id="18748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9638953">
                                      <w:marLeft w:val="4008"/>
                                      <w:marRight w:val="-11652"/>
                                      <w:marTop w:val="0"/>
                                      <w:marBottom w:val="360"/>
                                      <w:divBdr>
                                        <w:top w:val="none" w:sz="0" w:space="0" w:color="auto"/>
                                        <w:left w:val="none" w:sz="0" w:space="0" w:color="auto"/>
                                        <w:bottom w:val="none" w:sz="0" w:space="0" w:color="auto"/>
                                        <w:right w:val="none" w:sz="0" w:space="0" w:color="auto"/>
                                      </w:divBdr>
                                      <w:divsChild>
                                        <w:div w:id="1063481355">
                                          <w:marLeft w:val="0"/>
                                          <w:marRight w:val="0"/>
                                          <w:marTop w:val="0"/>
                                          <w:marBottom w:val="0"/>
                                          <w:divBdr>
                                            <w:top w:val="none" w:sz="0" w:space="0" w:color="auto"/>
                                            <w:left w:val="none" w:sz="0" w:space="0" w:color="auto"/>
                                            <w:bottom w:val="none" w:sz="0" w:space="0" w:color="auto"/>
                                            <w:right w:val="none" w:sz="0" w:space="0" w:color="auto"/>
                                          </w:divBdr>
                                          <w:divsChild>
                                            <w:div w:id="1042169698">
                                              <w:marLeft w:val="0"/>
                                              <w:marRight w:val="0"/>
                                              <w:marTop w:val="240"/>
                                              <w:marBottom w:val="0"/>
                                              <w:divBdr>
                                                <w:top w:val="none" w:sz="0" w:space="0" w:color="auto"/>
                                                <w:left w:val="none" w:sz="0" w:space="0" w:color="auto"/>
                                                <w:bottom w:val="none" w:sz="0" w:space="0" w:color="auto"/>
                                                <w:right w:val="none" w:sz="0" w:space="0" w:color="auto"/>
                                              </w:divBdr>
                                              <w:divsChild>
                                                <w:div w:id="1659505156">
                                                  <w:marLeft w:val="0"/>
                                                  <w:marRight w:val="0"/>
                                                  <w:marTop w:val="0"/>
                                                  <w:marBottom w:val="0"/>
                                                  <w:divBdr>
                                                    <w:top w:val="none" w:sz="0" w:space="0" w:color="auto"/>
                                                    <w:left w:val="none" w:sz="0" w:space="0" w:color="auto"/>
                                                    <w:bottom w:val="none" w:sz="0" w:space="0" w:color="auto"/>
                                                    <w:right w:val="none" w:sz="0" w:space="0" w:color="auto"/>
                                                  </w:divBdr>
                                                  <w:divsChild>
                                                    <w:div w:id="610941985">
                                                      <w:marLeft w:val="0"/>
                                                      <w:marRight w:val="0"/>
                                                      <w:marTop w:val="0"/>
                                                      <w:marBottom w:val="0"/>
                                                      <w:divBdr>
                                                        <w:top w:val="none" w:sz="0" w:space="0" w:color="auto"/>
                                                        <w:left w:val="none" w:sz="0" w:space="0" w:color="auto"/>
                                                        <w:bottom w:val="none" w:sz="0" w:space="0" w:color="auto"/>
                                                        <w:right w:val="none" w:sz="0" w:space="0" w:color="auto"/>
                                                      </w:divBdr>
                                                      <w:divsChild>
                                                        <w:div w:id="142628581">
                                                          <w:marLeft w:val="0"/>
                                                          <w:marRight w:val="0"/>
                                                          <w:marTop w:val="0"/>
                                                          <w:marBottom w:val="0"/>
                                                          <w:divBdr>
                                                            <w:top w:val="none" w:sz="0" w:space="0" w:color="auto"/>
                                                            <w:left w:val="none" w:sz="0" w:space="0" w:color="auto"/>
                                                            <w:bottom w:val="none" w:sz="0" w:space="0" w:color="auto"/>
                                                            <w:right w:val="none" w:sz="0" w:space="0" w:color="auto"/>
                                                          </w:divBdr>
                                                          <w:divsChild>
                                                            <w:div w:id="149240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5686550">
                                      <w:marLeft w:val="0"/>
                                      <w:marRight w:val="0"/>
                                      <w:marTop w:val="0"/>
                                      <w:marBottom w:val="360"/>
                                      <w:divBdr>
                                        <w:top w:val="none" w:sz="0" w:space="0" w:color="auto"/>
                                        <w:left w:val="none" w:sz="0" w:space="0" w:color="auto"/>
                                        <w:bottom w:val="none" w:sz="0" w:space="0" w:color="auto"/>
                                        <w:right w:val="none" w:sz="0" w:space="0" w:color="auto"/>
                                      </w:divBdr>
                                      <w:divsChild>
                                        <w:div w:id="2021543058">
                                          <w:marLeft w:val="0"/>
                                          <w:marRight w:val="0"/>
                                          <w:marTop w:val="0"/>
                                          <w:marBottom w:val="0"/>
                                          <w:divBdr>
                                            <w:top w:val="none" w:sz="0" w:space="0" w:color="auto"/>
                                            <w:left w:val="none" w:sz="0" w:space="0" w:color="auto"/>
                                            <w:bottom w:val="none" w:sz="0" w:space="0" w:color="auto"/>
                                            <w:right w:val="none" w:sz="0" w:space="0" w:color="auto"/>
                                          </w:divBdr>
                                          <w:divsChild>
                                            <w:div w:id="585577165">
                                              <w:marLeft w:val="0"/>
                                              <w:marRight w:val="0"/>
                                              <w:marTop w:val="240"/>
                                              <w:marBottom w:val="0"/>
                                              <w:divBdr>
                                                <w:top w:val="none" w:sz="0" w:space="0" w:color="auto"/>
                                                <w:left w:val="none" w:sz="0" w:space="0" w:color="auto"/>
                                                <w:bottom w:val="none" w:sz="0" w:space="0" w:color="auto"/>
                                                <w:right w:val="none" w:sz="0" w:space="0" w:color="auto"/>
                                              </w:divBdr>
                                              <w:divsChild>
                                                <w:div w:id="1320035278">
                                                  <w:marLeft w:val="0"/>
                                                  <w:marRight w:val="0"/>
                                                  <w:marTop w:val="0"/>
                                                  <w:marBottom w:val="0"/>
                                                  <w:divBdr>
                                                    <w:top w:val="none" w:sz="0" w:space="0" w:color="auto"/>
                                                    <w:left w:val="none" w:sz="0" w:space="0" w:color="auto"/>
                                                    <w:bottom w:val="none" w:sz="0" w:space="0" w:color="auto"/>
                                                    <w:right w:val="none" w:sz="0" w:space="0" w:color="auto"/>
                                                  </w:divBdr>
                                                  <w:divsChild>
                                                    <w:div w:id="636842721">
                                                      <w:marLeft w:val="0"/>
                                                      <w:marRight w:val="0"/>
                                                      <w:marTop w:val="0"/>
                                                      <w:marBottom w:val="0"/>
                                                      <w:divBdr>
                                                        <w:top w:val="none" w:sz="0" w:space="0" w:color="auto"/>
                                                        <w:left w:val="none" w:sz="0" w:space="0" w:color="auto"/>
                                                        <w:bottom w:val="none" w:sz="0" w:space="0" w:color="auto"/>
                                                        <w:right w:val="none" w:sz="0" w:space="0" w:color="auto"/>
                                                      </w:divBdr>
                                                      <w:divsChild>
                                                        <w:div w:id="1596399689">
                                                          <w:marLeft w:val="0"/>
                                                          <w:marRight w:val="0"/>
                                                          <w:marTop w:val="0"/>
                                                          <w:marBottom w:val="0"/>
                                                          <w:divBdr>
                                                            <w:top w:val="none" w:sz="0" w:space="0" w:color="auto"/>
                                                            <w:left w:val="none" w:sz="0" w:space="0" w:color="auto"/>
                                                            <w:bottom w:val="none" w:sz="0" w:space="0" w:color="auto"/>
                                                            <w:right w:val="none" w:sz="0" w:space="0" w:color="auto"/>
                                                          </w:divBdr>
                                                          <w:divsChild>
                                                            <w:div w:id="191011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200125">
                          <w:marLeft w:val="0"/>
                          <w:marRight w:val="0"/>
                          <w:marTop w:val="0"/>
                          <w:marBottom w:val="0"/>
                          <w:divBdr>
                            <w:top w:val="none" w:sz="0" w:space="0" w:color="auto"/>
                            <w:left w:val="none" w:sz="0" w:space="0" w:color="auto"/>
                            <w:bottom w:val="none" w:sz="0" w:space="0" w:color="auto"/>
                            <w:right w:val="none" w:sz="0" w:space="0" w:color="auto"/>
                          </w:divBdr>
                          <w:divsChild>
                            <w:div w:id="63584122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741950351">
                      <w:marLeft w:val="0"/>
                      <w:marRight w:val="0"/>
                      <w:marTop w:val="0"/>
                      <w:marBottom w:val="0"/>
                      <w:divBdr>
                        <w:top w:val="single" w:sz="6" w:space="0" w:color="444444"/>
                        <w:left w:val="none" w:sz="0" w:space="0" w:color="auto"/>
                        <w:bottom w:val="none" w:sz="0" w:space="0" w:color="auto"/>
                        <w:right w:val="none" w:sz="0" w:space="0" w:color="auto"/>
                      </w:divBdr>
                      <w:divsChild>
                        <w:div w:id="1260941830">
                          <w:marLeft w:val="0"/>
                          <w:marRight w:val="0"/>
                          <w:marTop w:val="0"/>
                          <w:marBottom w:val="0"/>
                          <w:divBdr>
                            <w:top w:val="none" w:sz="0" w:space="0" w:color="auto"/>
                            <w:left w:val="none" w:sz="0" w:space="0" w:color="auto"/>
                            <w:bottom w:val="none" w:sz="0" w:space="0" w:color="auto"/>
                            <w:right w:val="none" w:sz="0" w:space="0" w:color="auto"/>
                          </w:divBdr>
                          <w:divsChild>
                            <w:div w:id="765732845">
                              <w:marLeft w:val="0"/>
                              <w:marRight w:val="0"/>
                              <w:marTop w:val="0"/>
                              <w:marBottom w:val="0"/>
                              <w:divBdr>
                                <w:top w:val="none" w:sz="0" w:space="0" w:color="auto"/>
                                <w:left w:val="none" w:sz="0" w:space="0" w:color="auto"/>
                                <w:bottom w:val="none" w:sz="0" w:space="0" w:color="auto"/>
                                <w:right w:val="none" w:sz="0" w:space="0" w:color="auto"/>
                              </w:divBdr>
                              <w:divsChild>
                                <w:div w:id="166108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82379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hyperlink" Target="https://www.broadwayinitiative.org.uk/investment-in-nature"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www.kneppsafaris.co.uk/" TargetMode="External"/><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hyperlink" Target="https://www.wildercarbon.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e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mailto:hr@avonwildlifetrust.org.uk" TargetMode="External"/><Relationship Id="rId28" Type="http://schemas.microsoft.com/office/2011/relationships/people" Target="people.xml"/><Relationship Id="rId10" Type="http://schemas.openxmlformats.org/officeDocument/2006/relationships/image" Target="media/image5.png"/><Relationship Id="rId19" Type="http://schemas.openxmlformats.org/officeDocument/2006/relationships/hyperlink" Target="https://www.avonwildlifetrust.org.uk/news/avon-wildlife-trust-and-forest-imagination-submit-joint-proposal-nature-and-art-discovery"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www.buildingwithnature.org.uk/"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9138EF-CF79-4B53-AF12-001C9F06C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10</Pages>
  <Words>2585</Words>
  <Characters>14736</Characters>
  <Application>Microsoft Office Word</Application>
  <DocSecurity>4</DocSecurity>
  <Lines>122</Lines>
  <Paragraphs>34</Paragraphs>
  <ScaleCrop>false</ScaleCrop>
  <HeadingPairs>
    <vt:vector size="2" baseType="variant">
      <vt:variant>
        <vt:lpstr>Title</vt:lpstr>
      </vt:variant>
      <vt:variant>
        <vt:i4>1</vt:i4>
      </vt:variant>
    </vt:vector>
  </HeadingPairs>
  <TitlesOfParts>
    <vt:vector size="1" baseType="lpstr">
      <vt:lpstr>Business Planning</vt:lpstr>
    </vt:vector>
  </TitlesOfParts>
  <Company/>
  <LinksUpToDate>false</LinksUpToDate>
  <CharactersWithSpaces>17287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Planning</dc:title>
  <dc:subject/>
  <dc:creator>Rob Stoneman</dc:creator>
  <cp:keywords/>
  <cp:lastModifiedBy>Freiny Miles</cp:lastModifiedBy>
  <cp:revision>2</cp:revision>
  <cp:lastPrinted>2018-06-29T08:53:00Z</cp:lastPrinted>
  <dcterms:created xsi:type="dcterms:W3CDTF">2021-04-01T20:56:00Z</dcterms:created>
  <dcterms:modified xsi:type="dcterms:W3CDTF">2021-04-01T20:56:00Z</dcterms:modified>
</cp:coreProperties>
</file>